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A70E" w14:textId="2CBB591D" w:rsidR="003F2B29" w:rsidRDefault="003F2B29">
      <w:r>
        <w:rPr>
          <w:noProof/>
        </w:rPr>
        <w:drawing>
          <wp:inline distT="0" distB="0" distL="0" distR="0" wp14:anchorId="502B450F" wp14:editId="493593F1">
            <wp:extent cx="5772150"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2152650"/>
                    </a:xfrm>
                    <a:prstGeom prst="rect">
                      <a:avLst/>
                    </a:prstGeom>
                    <a:noFill/>
                  </pic:spPr>
                </pic:pic>
              </a:graphicData>
            </a:graphic>
          </wp:inline>
        </w:drawing>
      </w:r>
    </w:p>
    <w:p w14:paraId="16945999" w14:textId="4DD3CECF" w:rsidR="003F2B29" w:rsidRPr="00B45BBE" w:rsidRDefault="00EB60D5" w:rsidP="00EB60D5">
      <w:pPr>
        <w:jc w:val="center"/>
        <w:rPr>
          <w:color w:val="7030A0"/>
        </w:rPr>
      </w:pPr>
      <w:r w:rsidRPr="00B45BBE">
        <w:rPr>
          <w:color w:val="7030A0"/>
        </w:rPr>
        <w:t>(</w:t>
      </w:r>
      <w:r w:rsidR="00B45BBE" w:rsidRPr="00B45BBE">
        <w:rPr>
          <w:color w:val="7030A0"/>
        </w:rPr>
        <w:t>Your</w:t>
      </w:r>
      <w:r w:rsidRPr="00B45BBE">
        <w:rPr>
          <w:color w:val="7030A0"/>
        </w:rPr>
        <w:t xml:space="preserve"> own logo can be inserted)</w:t>
      </w:r>
    </w:p>
    <w:p w14:paraId="1E1A850F" w14:textId="77777777" w:rsidR="003F2B29" w:rsidRDefault="003F2B29"/>
    <w:p w14:paraId="6C0F0156" w14:textId="0892356B" w:rsidR="003F2B29" w:rsidRPr="003F2B29" w:rsidRDefault="003F2B29" w:rsidP="003F2B29">
      <w:pPr>
        <w:jc w:val="center"/>
        <w:rPr>
          <w:sz w:val="96"/>
          <w:szCs w:val="96"/>
        </w:rPr>
      </w:pPr>
      <w:r w:rsidRPr="003F2B29">
        <w:rPr>
          <w:sz w:val="96"/>
          <w:szCs w:val="96"/>
        </w:rPr>
        <w:t xml:space="preserve">STUDENT </w:t>
      </w:r>
    </w:p>
    <w:p w14:paraId="2B907D38" w14:textId="6BEA3B86" w:rsidR="003F2B29" w:rsidRDefault="003F2B29" w:rsidP="003F2B29">
      <w:pPr>
        <w:jc w:val="center"/>
        <w:rPr>
          <w:sz w:val="96"/>
          <w:szCs w:val="96"/>
        </w:rPr>
      </w:pPr>
      <w:r w:rsidRPr="003F2B29">
        <w:rPr>
          <w:sz w:val="96"/>
          <w:szCs w:val="96"/>
        </w:rPr>
        <w:t>WELCOME PACK</w:t>
      </w:r>
    </w:p>
    <w:p w14:paraId="7582A9BF" w14:textId="2850C819" w:rsidR="003F2B29" w:rsidRPr="0064661A" w:rsidRDefault="003F2B29">
      <w:pPr>
        <w:rPr>
          <w:sz w:val="28"/>
          <w:szCs w:val="28"/>
        </w:rPr>
      </w:pPr>
      <w:r w:rsidRPr="2F9A6381">
        <w:rPr>
          <w:sz w:val="28"/>
          <w:szCs w:val="28"/>
        </w:rPr>
        <w:t>We warmly welcome you to</w:t>
      </w:r>
      <w:r w:rsidRPr="2F9A6381">
        <w:rPr>
          <w:color w:val="7030A0"/>
          <w:sz w:val="28"/>
          <w:szCs w:val="28"/>
        </w:rPr>
        <w:t xml:space="preserve"> </w:t>
      </w:r>
      <w:del w:id="0" w:author="Buck Craig" w:date="2025-05-06T08:31:00Z">
        <w:r w:rsidRPr="2F9A6381" w:rsidDel="003F2B29">
          <w:rPr>
            <w:color w:val="7030A0"/>
            <w:sz w:val="28"/>
            <w:szCs w:val="28"/>
          </w:rPr>
          <w:delText>XXXXXXXX</w:delText>
        </w:r>
      </w:del>
      <w:r w:rsidR="001D2284">
        <w:rPr>
          <w:color w:val="7030A0"/>
          <w:sz w:val="28"/>
          <w:szCs w:val="28"/>
        </w:rPr>
        <w:t>XXXXXXXX</w:t>
      </w:r>
      <w:r w:rsidRPr="2F9A6381">
        <w:rPr>
          <w:color w:val="7030A0"/>
          <w:sz w:val="28"/>
          <w:szCs w:val="28"/>
        </w:rPr>
        <w:t xml:space="preserve"> </w:t>
      </w:r>
      <w:r w:rsidRPr="2F9A6381">
        <w:rPr>
          <w:sz w:val="28"/>
          <w:szCs w:val="28"/>
        </w:rPr>
        <w:t>surgery.  I am delighted you are joining our team and wish you a happy, successful, and rewarding time on placement with us.  Your skills and experience will contribute to the delivery of outstanding healthcare to our patient population.</w:t>
      </w:r>
    </w:p>
    <w:p w14:paraId="70C130F5" w14:textId="3E800F61" w:rsidR="003F2B29" w:rsidRPr="0064661A" w:rsidRDefault="003F2B29">
      <w:pPr>
        <w:rPr>
          <w:sz w:val="28"/>
          <w:szCs w:val="28"/>
        </w:rPr>
      </w:pPr>
    </w:p>
    <w:p w14:paraId="51DAD720" w14:textId="61D6A838" w:rsidR="003F2B29" w:rsidRPr="0064661A" w:rsidRDefault="003F2B29">
      <w:pPr>
        <w:rPr>
          <w:sz w:val="28"/>
          <w:szCs w:val="28"/>
        </w:rPr>
      </w:pPr>
      <w:r w:rsidRPr="0064661A">
        <w:rPr>
          <w:sz w:val="28"/>
          <w:szCs w:val="28"/>
        </w:rPr>
        <w:t xml:space="preserve">The purpose of this handbook is to bring together the most important information that you need about your placement.  It provides some background information about our team, </w:t>
      </w:r>
      <w:r w:rsidR="0064661A" w:rsidRPr="0064661A">
        <w:rPr>
          <w:sz w:val="28"/>
          <w:szCs w:val="28"/>
        </w:rPr>
        <w:t>culture, training,</w:t>
      </w:r>
      <w:r w:rsidRPr="0064661A">
        <w:rPr>
          <w:sz w:val="28"/>
          <w:szCs w:val="28"/>
        </w:rPr>
        <w:t xml:space="preserve"> and development and how we behave in our relationships with patients, families, public and partners.  Our reputation is important to </w:t>
      </w:r>
      <w:r w:rsidR="0064661A" w:rsidRPr="0064661A">
        <w:rPr>
          <w:sz w:val="28"/>
          <w:szCs w:val="28"/>
        </w:rPr>
        <w:t>us,</w:t>
      </w:r>
      <w:r w:rsidRPr="0064661A">
        <w:rPr>
          <w:sz w:val="28"/>
          <w:szCs w:val="28"/>
        </w:rPr>
        <w:t xml:space="preserve"> and every team member has a contribution to make to ensure that we do our best work </w:t>
      </w:r>
      <w:proofErr w:type="spellStart"/>
      <w:r w:rsidRPr="0064661A">
        <w:rPr>
          <w:sz w:val="28"/>
          <w:szCs w:val="28"/>
        </w:rPr>
        <w:t>everyday</w:t>
      </w:r>
      <w:proofErr w:type="spellEnd"/>
      <w:r w:rsidRPr="0064661A">
        <w:rPr>
          <w:sz w:val="28"/>
          <w:szCs w:val="28"/>
        </w:rPr>
        <w:t xml:space="preserve"> for the people we serve.  There is also policy and procedural content so that you have the clarity about standards that support you during</w:t>
      </w:r>
      <w:r w:rsidR="0064661A" w:rsidRPr="0064661A">
        <w:rPr>
          <w:sz w:val="28"/>
          <w:szCs w:val="28"/>
        </w:rPr>
        <w:t xml:space="preserve"> your time on placement with us.</w:t>
      </w:r>
    </w:p>
    <w:p w14:paraId="0300534D" w14:textId="3E88541D" w:rsidR="0064661A" w:rsidRPr="0064661A" w:rsidRDefault="0064661A">
      <w:pPr>
        <w:rPr>
          <w:sz w:val="28"/>
          <w:szCs w:val="28"/>
        </w:rPr>
      </w:pPr>
    </w:p>
    <w:p w14:paraId="0F0FBDA6" w14:textId="161B9AFF" w:rsidR="0064661A" w:rsidRDefault="0064661A">
      <w:pPr>
        <w:rPr>
          <w:sz w:val="28"/>
          <w:szCs w:val="28"/>
        </w:rPr>
      </w:pPr>
      <w:r w:rsidRPr="0064661A">
        <w:rPr>
          <w:sz w:val="28"/>
          <w:szCs w:val="28"/>
        </w:rPr>
        <w:lastRenderedPageBreak/>
        <w:t xml:space="preserve">We listen carefully to feedback provided by our patients and staff so that we continue to progress and develop.  We would also value your feedback as a student on completion of your placement at </w:t>
      </w:r>
      <w:r w:rsidRPr="0064661A">
        <w:rPr>
          <w:color w:val="7030A0"/>
          <w:sz w:val="28"/>
          <w:szCs w:val="28"/>
        </w:rPr>
        <w:t>XXXXXXX</w:t>
      </w:r>
      <w:r w:rsidRPr="0064661A">
        <w:rPr>
          <w:sz w:val="28"/>
          <w:szCs w:val="28"/>
        </w:rPr>
        <w:t xml:space="preserve"> surgery.</w:t>
      </w:r>
    </w:p>
    <w:p w14:paraId="3C15D465" w14:textId="2C820387" w:rsidR="0064661A" w:rsidRDefault="0064661A">
      <w:pPr>
        <w:rPr>
          <w:sz w:val="28"/>
          <w:szCs w:val="28"/>
        </w:rPr>
      </w:pPr>
    </w:p>
    <w:p w14:paraId="12CE2DE8" w14:textId="706190C6" w:rsidR="0064661A" w:rsidRDefault="00114278">
      <w:pPr>
        <w:rPr>
          <w:sz w:val="28"/>
          <w:szCs w:val="28"/>
        </w:rPr>
      </w:pPr>
      <w:r>
        <w:rPr>
          <w:sz w:val="28"/>
          <w:szCs w:val="28"/>
        </w:rPr>
        <w:t>If you are a student Nurse,</w:t>
      </w:r>
      <w:r w:rsidR="001E2C61">
        <w:rPr>
          <w:sz w:val="28"/>
          <w:szCs w:val="28"/>
        </w:rPr>
        <w:t xml:space="preserve"> as</w:t>
      </w:r>
      <w:r w:rsidR="0064661A">
        <w:rPr>
          <w:sz w:val="28"/>
          <w:szCs w:val="28"/>
        </w:rPr>
        <w:t xml:space="preserve"> per NMC guidelines on the Standards Supervision for Students and Assessments (SSSA) you will be supported by a Practice supervisor and a Practice Assessor whilst you are working within our team</w:t>
      </w:r>
      <w:r w:rsidR="00963BFB">
        <w:rPr>
          <w:sz w:val="28"/>
          <w:szCs w:val="28"/>
        </w:rPr>
        <w:t>. We aim to complete a local induction, arrange your first meeting interview where you can discuss your learning outcomes for this placement within the first few days of you arriving.  You will have an agreed midpoint and an endpoint meeting to conclude your placement.</w:t>
      </w:r>
    </w:p>
    <w:p w14:paraId="17E6ABEE" w14:textId="77777777" w:rsidR="009F1490" w:rsidRDefault="009F1490">
      <w:pPr>
        <w:rPr>
          <w:sz w:val="28"/>
          <w:szCs w:val="28"/>
        </w:rPr>
      </w:pPr>
    </w:p>
    <w:p w14:paraId="66856D72" w14:textId="505B4867" w:rsidR="00384DC2" w:rsidRPr="00384DC2" w:rsidRDefault="00384DC2">
      <w:pPr>
        <w:rPr>
          <w:b/>
          <w:bCs/>
          <w:sz w:val="28"/>
          <w:szCs w:val="28"/>
        </w:rPr>
      </w:pPr>
      <w:r w:rsidRPr="00384DC2">
        <w:rPr>
          <w:b/>
          <w:bCs/>
          <w:sz w:val="28"/>
          <w:szCs w:val="28"/>
        </w:rPr>
        <w:t>For this placement your contact details will be:</w:t>
      </w:r>
    </w:p>
    <w:p w14:paraId="10A11306" w14:textId="0E63920B" w:rsidR="00384DC2" w:rsidRDefault="00384DC2">
      <w:pPr>
        <w:rPr>
          <w:sz w:val="28"/>
          <w:szCs w:val="28"/>
        </w:rPr>
      </w:pPr>
    </w:p>
    <w:tbl>
      <w:tblPr>
        <w:tblStyle w:val="TableGrid"/>
        <w:tblW w:w="0" w:type="auto"/>
        <w:tblLook w:val="04A0" w:firstRow="1" w:lastRow="0" w:firstColumn="1" w:lastColumn="0" w:noHBand="0" w:noVBand="1"/>
      </w:tblPr>
      <w:tblGrid>
        <w:gridCol w:w="2830"/>
        <w:gridCol w:w="2717"/>
        <w:gridCol w:w="3469"/>
      </w:tblGrid>
      <w:tr w:rsidR="00384DC2" w14:paraId="75B607DF" w14:textId="77777777" w:rsidTr="00384DC2">
        <w:tc>
          <w:tcPr>
            <w:tcW w:w="2830" w:type="dxa"/>
          </w:tcPr>
          <w:p w14:paraId="01A34E06" w14:textId="6CAAB790" w:rsidR="00384DC2" w:rsidRPr="00384DC2" w:rsidRDefault="00384DC2">
            <w:pPr>
              <w:rPr>
                <w:b/>
                <w:bCs/>
                <w:sz w:val="28"/>
                <w:szCs w:val="28"/>
              </w:rPr>
            </w:pPr>
            <w:r w:rsidRPr="00384DC2">
              <w:rPr>
                <w:b/>
                <w:bCs/>
                <w:sz w:val="28"/>
                <w:szCs w:val="28"/>
              </w:rPr>
              <w:t>Professionals involved in your placement</w:t>
            </w:r>
          </w:p>
        </w:tc>
        <w:tc>
          <w:tcPr>
            <w:tcW w:w="2717" w:type="dxa"/>
          </w:tcPr>
          <w:p w14:paraId="70F4E191" w14:textId="4FB1A53A" w:rsidR="00384DC2" w:rsidRPr="00384DC2" w:rsidRDefault="00384DC2">
            <w:pPr>
              <w:rPr>
                <w:b/>
                <w:bCs/>
                <w:sz w:val="28"/>
                <w:szCs w:val="28"/>
              </w:rPr>
            </w:pPr>
            <w:r w:rsidRPr="00384DC2">
              <w:rPr>
                <w:b/>
                <w:bCs/>
                <w:sz w:val="28"/>
                <w:szCs w:val="28"/>
              </w:rPr>
              <w:t>Name</w:t>
            </w:r>
          </w:p>
        </w:tc>
        <w:tc>
          <w:tcPr>
            <w:tcW w:w="3469" w:type="dxa"/>
          </w:tcPr>
          <w:p w14:paraId="7D7E6A04" w14:textId="79B3B264" w:rsidR="00384DC2" w:rsidRPr="00384DC2" w:rsidRDefault="00384DC2">
            <w:pPr>
              <w:rPr>
                <w:b/>
                <w:bCs/>
                <w:sz w:val="28"/>
                <w:szCs w:val="28"/>
              </w:rPr>
            </w:pPr>
            <w:r w:rsidRPr="00384DC2">
              <w:rPr>
                <w:b/>
                <w:bCs/>
                <w:sz w:val="28"/>
                <w:szCs w:val="28"/>
              </w:rPr>
              <w:t>Contact details/email</w:t>
            </w:r>
          </w:p>
        </w:tc>
      </w:tr>
      <w:tr w:rsidR="00384DC2" w14:paraId="23D61B89" w14:textId="77777777" w:rsidTr="00384DC2">
        <w:tc>
          <w:tcPr>
            <w:tcW w:w="2830" w:type="dxa"/>
          </w:tcPr>
          <w:p w14:paraId="6358EFEB" w14:textId="52D1F28F" w:rsidR="00384DC2" w:rsidRDefault="00384DC2">
            <w:pPr>
              <w:rPr>
                <w:sz w:val="28"/>
                <w:szCs w:val="28"/>
              </w:rPr>
            </w:pPr>
            <w:r>
              <w:rPr>
                <w:sz w:val="28"/>
                <w:szCs w:val="28"/>
              </w:rPr>
              <w:t>Practice manager</w:t>
            </w:r>
          </w:p>
        </w:tc>
        <w:tc>
          <w:tcPr>
            <w:tcW w:w="2717" w:type="dxa"/>
          </w:tcPr>
          <w:p w14:paraId="65F8F897" w14:textId="035260F1" w:rsidR="00384DC2" w:rsidRPr="009F1490" w:rsidRDefault="009F1490">
            <w:pPr>
              <w:rPr>
                <w:color w:val="7030A0"/>
                <w:sz w:val="28"/>
                <w:szCs w:val="28"/>
              </w:rPr>
            </w:pPr>
            <w:r w:rsidRPr="009F1490">
              <w:rPr>
                <w:color w:val="7030A0"/>
                <w:sz w:val="28"/>
                <w:szCs w:val="28"/>
              </w:rPr>
              <w:t>xxx</w:t>
            </w:r>
          </w:p>
        </w:tc>
        <w:tc>
          <w:tcPr>
            <w:tcW w:w="3469" w:type="dxa"/>
          </w:tcPr>
          <w:p w14:paraId="1B659A1D" w14:textId="3EB06A72" w:rsidR="00384DC2" w:rsidRPr="009F1490" w:rsidRDefault="009F1490">
            <w:pPr>
              <w:rPr>
                <w:color w:val="7030A0"/>
                <w:sz w:val="28"/>
                <w:szCs w:val="28"/>
              </w:rPr>
            </w:pPr>
            <w:r w:rsidRPr="009F1490">
              <w:rPr>
                <w:color w:val="7030A0"/>
                <w:sz w:val="28"/>
                <w:szCs w:val="28"/>
              </w:rPr>
              <w:t>xxx</w:t>
            </w:r>
          </w:p>
        </w:tc>
      </w:tr>
      <w:tr w:rsidR="00384DC2" w14:paraId="38A75B88" w14:textId="77777777" w:rsidTr="00384DC2">
        <w:tc>
          <w:tcPr>
            <w:tcW w:w="2830" w:type="dxa"/>
          </w:tcPr>
          <w:p w14:paraId="67EB17CE" w14:textId="5D718179" w:rsidR="00384DC2" w:rsidRDefault="00384DC2">
            <w:pPr>
              <w:rPr>
                <w:sz w:val="28"/>
                <w:szCs w:val="28"/>
              </w:rPr>
            </w:pPr>
            <w:r>
              <w:rPr>
                <w:sz w:val="28"/>
                <w:szCs w:val="28"/>
              </w:rPr>
              <w:t>Lead Nurse</w:t>
            </w:r>
          </w:p>
        </w:tc>
        <w:tc>
          <w:tcPr>
            <w:tcW w:w="2717" w:type="dxa"/>
          </w:tcPr>
          <w:p w14:paraId="40FD2D27" w14:textId="1295FBCB" w:rsidR="00384DC2" w:rsidRPr="009F1490" w:rsidRDefault="009F1490">
            <w:pPr>
              <w:rPr>
                <w:color w:val="7030A0"/>
                <w:sz w:val="28"/>
                <w:szCs w:val="28"/>
              </w:rPr>
            </w:pPr>
            <w:r w:rsidRPr="009F1490">
              <w:rPr>
                <w:color w:val="7030A0"/>
                <w:sz w:val="28"/>
                <w:szCs w:val="28"/>
              </w:rPr>
              <w:t>xxx</w:t>
            </w:r>
          </w:p>
        </w:tc>
        <w:tc>
          <w:tcPr>
            <w:tcW w:w="3469" w:type="dxa"/>
          </w:tcPr>
          <w:p w14:paraId="4BB9F98C" w14:textId="42C3D5F5" w:rsidR="00384DC2" w:rsidRPr="009F1490" w:rsidRDefault="009F1490">
            <w:pPr>
              <w:rPr>
                <w:color w:val="7030A0"/>
                <w:sz w:val="28"/>
                <w:szCs w:val="28"/>
              </w:rPr>
            </w:pPr>
            <w:r w:rsidRPr="009F1490">
              <w:rPr>
                <w:color w:val="7030A0"/>
                <w:sz w:val="28"/>
                <w:szCs w:val="28"/>
              </w:rPr>
              <w:t>xxx</w:t>
            </w:r>
          </w:p>
        </w:tc>
      </w:tr>
      <w:tr w:rsidR="00384DC2" w:rsidDel="00D32598" w14:paraId="30F6B8A8" w14:textId="1A676B64" w:rsidTr="00384DC2">
        <w:trPr>
          <w:del w:id="1" w:author="Costa Estefania" w:date="2022-05-24T07:55:00Z"/>
        </w:trPr>
        <w:tc>
          <w:tcPr>
            <w:tcW w:w="2830" w:type="dxa"/>
          </w:tcPr>
          <w:p w14:paraId="076F4AEC" w14:textId="011CA55B" w:rsidR="00384DC2" w:rsidDel="00D32598" w:rsidRDefault="00384DC2">
            <w:pPr>
              <w:rPr>
                <w:del w:id="2" w:author="Costa Estefania" w:date="2022-05-24T07:55:00Z"/>
                <w:sz w:val="28"/>
                <w:szCs w:val="28"/>
              </w:rPr>
            </w:pPr>
          </w:p>
        </w:tc>
        <w:tc>
          <w:tcPr>
            <w:tcW w:w="2717" w:type="dxa"/>
          </w:tcPr>
          <w:p w14:paraId="539A0365" w14:textId="43004942" w:rsidR="00384DC2" w:rsidRPr="009F1490" w:rsidDel="00D32598" w:rsidRDefault="00384DC2">
            <w:pPr>
              <w:rPr>
                <w:del w:id="3" w:author="Costa Estefania" w:date="2022-05-24T07:55:00Z"/>
                <w:color w:val="7030A0"/>
                <w:sz w:val="28"/>
                <w:szCs w:val="28"/>
              </w:rPr>
            </w:pPr>
          </w:p>
        </w:tc>
        <w:tc>
          <w:tcPr>
            <w:tcW w:w="3469" w:type="dxa"/>
          </w:tcPr>
          <w:p w14:paraId="5681145B" w14:textId="7D074177" w:rsidR="00384DC2" w:rsidRPr="009F1490" w:rsidDel="00D32598" w:rsidRDefault="00384DC2">
            <w:pPr>
              <w:rPr>
                <w:del w:id="4" w:author="Costa Estefania" w:date="2022-05-24T07:55:00Z"/>
                <w:color w:val="7030A0"/>
                <w:sz w:val="28"/>
                <w:szCs w:val="28"/>
              </w:rPr>
            </w:pPr>
          </w:p>
        </w:tc>
      </w:tr>
      <w:tr w:rsidR="00384DC2" w14:paraId="30D00918" w14:textId="77777777" w:rsidTr="00384DC2">
        <w:tc>
          <w:tcPr>
            <w:tcW w:w="2830" w:type="dxa"/>
          </w:tcPr>
          <w:p w14:paraId="6529C13D" w14:textId="3ACA85B2" w:rsidR="00384DC2" w:rsidRDefault="00384DC2">
            <w:pPr>
              <w:rPr>
                <w:sz w:val="28"/>
                <w:szCs w:val="28"/>
              </w:rPr>
            </w:pPr>
            <w:r>
              <w:rPr>
                <w:sz w:val="28"/>
                <w:szCs w:val="28"/>
              </w:rPr>
              <w:t>Practice Assessor</w:t>
            </w:r>
          </w:p>
        </w:tc>
        <w:tc>
          <w:tcPr>
            <w:tcW w:w="2717" w:type="dxa"/>
          </w:tcPr>
          <w:p w14:paraId="0DE736F3" w14:textId="50F4FA4B" w:rsidR="00384DC2" w:rsidRPr="009F1490" w:rsidRDefault="009F1490">
            <w:pPr>
              <w:rPr>
                <w:color w:val="7030A0"/>
                <w:sz w:val="28"/>
                <w:szCs w:val="28"/>
              </w:rPr>
            </w:pPr>
            <w:r w:rsidRPr="009F1490">
              <w:rPr>
                <w:color w:val="7030A0"/>
                <w:sz w:val="28"/>
                <w:szCs w:val="28"/>
              </w:rPr>
              <w:t>xxx</w:t>
            </w:r>
          </w:p>
        </w:tc>
        <w:tc>
          <w:tcPr>
            <w:tcW w:w="3469" w:type="dxa"/>
          </w:tcPr>
          <w:p w14:paraId="7A33D06E" w14:textId="0BBE5536" w:rsidR="00384DC2" w:rsidRPr="009F1490" w:rsidRDefault="009F1490">
            <w:pPr>
              <w:rPr>
                <w:color w:val="7030A0"/>
                <w:sz w:val="28"/>
                <w:szCs w:val="28"/>
              </w:rPr>
            </w:pPr>
            <w:r w:rsidRPr="009F1490">
              <w:rPr>
                <w:color w:val="7030A0"/>
                <w:sz w:val="28"/>
                <w:szCs w:val="28"/>
              </w:rPr>
              <w:t>xxx</w:t>
            </w:r>
          </w:p>
        </w:tc>
      </w:tr>
      <w:tr w:rsidR="00384DC2" w14:paraId="30294557" w14:textId="77777777" w:rsidTr="00384DC2">
        <w:tc>
          <w:tcPr>
            <w:tcW w:w="2830" w:type="dxa"/>
          </w:tcPr>
          <w:p w14:paraId="37F99E62" w14:textId="7793E59A" w:rsidR="00384DC2" w:rsidRDefault="00384DC2">
            <w:pPr>
              <w:rPr>
                <w:sz w:val="28"/>
                <w:szCs w:val="28"/>
              </w:rPr>
            </w:pPr>
            <w:r>
              <w:rPr>
                <w:sz w:val="28"/>
                <w:szCs w:val="28"/>
              </w:rPr>
              <w:t>Practice Supervisor (s)</w:t>
            </w:r>
          </w:p>
        </w:tc>
        <w:tc>
          <w:tcPr>
            <w:tcW w:w="2717" w:type="dxa"/>
          </w:tcPr>
          <w:p w14:paraId="7E3DE612" w14:textId="623A96E8" w:rsidR="00384DC2" w:rsidRPr="009F1490" w:rsidRDefault="009F1490">
            <w:pPr>
              <w:rPr>
                <w:color w:val="7030A0"/>
                <w:sz w:val="28"/>
                <w:szCs w:val="28"/>
              </w:rPr>
            </w:pPr>
            <w:r w:rsidRPr="009F1490">
              <w:rPr>
                <w:color w:val="7030A0"/>
                <w:sz w:val="28"/>
                <w:szCs w:val="28"/>
              </w:rPr>
              <w:t>xxx</w:t>
            </w:r>
          </w:p>
        </w:tc>
        <w:tc>
          <w:tcPr>
            <w:tcW w:w="3469" w:type="dxa"/>
          </w:tcPr>
          <w:p w14:paraId="27B043E4" w14:textId="3C4B672F" w:rsidR="00384DC2" w:rsidRPr="009F1490" w:rsidRDefault="009F1490">
            <w:pPr>
              <w:rPr>
                <w:color w:val="7030A0"/>
                <w:sz w:val="28"/>
                <w:szCs w:val="28"/>
              </w:rPr>
            </w:pPr>
            <w:r w:rsidRPr="009F1490">
              <w:rPr>
                <w:color w:val="7030A0"/>
                <w:sz w:val="28"/>
                <w:szCs w:val="28"/>
              </w:rPr>
              <w:t>xxx</w:t>
            </w:r>
          </w:p>
        </w:tc>
      </w:tr>
      <w:tr w:rsidR="00384DC2" w14:paraId="319F3E58" w14:textId="77777777" w:rsidTr="00384DC2">
        <w:tc>
          <w:tcPr>
            <w:tcW w:w="2830" w:type="dxa"/>
          </w:tcPr>
          <w:p w14:paraId="3A55E755" w14:textId="0270FE35" w:rsidR="00384DC2" w:rsidRDefault="00384DC2">
            <w:pPr>
              <w:rPr>
                <w:sz w:val="28"/>
                <w:szCs w:val="28"/>
              </w:rPr>
            </w:pPr>
            <w:r>
              <w:rPr>
                <w:sz w:val="28"/>
                <w:szCs w:val="28"/>
              </w:rPr>
              <w:t>Practice Supervisor (s)</w:t>
            </w:r>
          </w:p>
        </w:tc>
        <w:tc>
          <w:tcPr>
            <w:tcW w:w="2717" w:type="dxa"/>
          </w:tcPr>
          <w:p w14:paraId="0C9881B9" w14:textId="5D7E0ED3" w:rsidR="00384DC2" w:rsidRPr="009F1490" w:rsidRDefault="009F1490">
            <w:pPr>
              <w:rPr>
                <w:color w:val="7030A0"/>
                <w:sz w:val="28"/>
                <w:szCs w:val="28"/>
              </w:rPr>
            </w:pPr>
            <w:r w:rsidRPr="009F1490">
              <w:rPr>
                <w:color w:val="7030A0"/>
                <w:sz w:val="28"/>
                <w:szCs w:val="28"/>
              </w:rPr>
              <w:t>xxx</w:t>
            </w:r>
          </w:p>
        </w:tc>
        <w:tc>
          <w:tcPr>
            <w:tcW w:w="3469" w:type="dxa"/>
          </w:tcPr>
          <w:p w14:paraId="51B54184" w14:textId="4A84B4EF" w:rsidR="00384DC2" w:rsidRPr="009F1490" w:rsidRDefault="009F1490">
            <w:pPr>
              <w:rPr>
                <w:color w:val="7030A0"/>
                <w:sz w:val="28"/>
                <w:szCs w:val="28"/>
              </w:rPr>
            </w:pPr>
            <w:r w:rsidRPr="009F1490">
              <w:rPr>
                <w:color w:val="7030A0"/>
                <w:sz w:val="28"/>
                <w:szCs w:val="28"/>
              </w:rPr>
              <w:t>xxx</w:t>
            </w:r>
          </w:p>
        </w:tc>
      </w:tr>
      <w:tr w:rsidR="00384DC2" w14:paraId="54B53337" w14:textId="77777777" w:rsidTr="00384DC2">
        <w:tc>
          <w:tcPr>
            <w:tcW w:w="2830" w:type="dxa"/>
          </w:tcPr>
          <w:p w14:paraId="45278432" w14:textId="2608363E" w:rsidR="00384DC2" w:rsidRDefault="00384DC2">
            <w:pPr>
              <w:rPr>
                <w:sz w:val="28"/>
                <w:szCs w:val="28"/>
              </w:rPr>
            </w:pPr>
            <w:r>
              <w:rPr>
                <w:sz w:val="28"/>
                <w:szCs w:val="28"/>
              </w:rPr>
              <w:t>Academic Assessor</w:t>
            </w:r>
          </w:p>
        </w:tc>
        <w:tc>
          <w:tcPr>
            <w:tcW w:w="2717" w:type="dxa"/>
          </w:tcPr>
          <w:p w14:paraId="18073DEB" w14:textId="48F15CD2" w:rsidR="00384DC2" w:rsidRPr="009F1490" w:rsidRDefault="009F1490">
            <w:pPr>
              <w:rPr>
                <w:color w:val="7030A0"/>
                <w:sz w:val="28"/>
                <w:szCs w:val="28"/>
              </w:rPr>
            </w:pPr>
            <w:r w:rsidRPr="009F1490">
              <w:rPr>
                <w:color w:val="7030A0"/>
                <w:sz w:val="28"/>
                <w:szCs w:val="28"/>
              </w:rPr>
              <w:t>xxx</w:t>
            </w:r>
          </w:p>
        </w:tc>
        <w:tc>
          <w:tcPr>
            <w:tcW w:w="3469" w:type="dxa"/>
          </w:tcPr>
          <w:p w14:paraId="68DF2C59" w14:textId="715E731E" w:rsidR="00384DC2" w:rsidRPr="009F1490" w:rsidRDefault="009F1490">
            <w:pPr>
              <w:rPr>
                <w:color w:val="7030A0"/>
                <w:sz w:val="28"/>
                <w:szCs w:val="28"/>
              </w:rPr>
            </w:pPr>
            <w:r w:rsidRPr="009F1490">
              <w:rPr>
                <w:color w:val="7030A0"/>
                <w:sz w:val="28"/>
                <w:szCs w:val="28"/>
              </w:rPr>
              <w:t>xxx</w:t>
            </w:r>
          </w:p>
        </w:tc>
      </w:tr>
      <w:tr w:rsidR="00384DC2" w14:paraId="5792274E" w14:textId="77777777" w:rsidTr="00384DC2">
        <w:tc>
          <w:tcPr>
            <w:tcW w:w="2830" w:type="dxa"/>
          </w:tcPr>
          <w:p w14:paraId="467A9980" w14:textId="3F0AB11A" w:rsidR="00384DC2" w:rsidRDefault="00384DC2">
            <w:pPr>
              <w:rPr>
                <w:sz w:val="28"/>
                <w:szCs w:val="28"/>
              </w:rPr>
            </w:pPr>
            <w:r>
              <w:rPr>
                <w:sz w:val="28"/>
                <w:szCs w:val="28"/>
              </w:rPr>
              <w:t xml:space="preserve">Practice educator </w:t>
            </w:r>
            <w:r w:rsidR="001E2C61">
              <w:rPr>
                <w:sz w:val="28"/>
                <w:szCs w:val="28"/>
              </w:rPr>
              <w:t>(AHP)</w:t>
            </w:r>
          </w:p>
        </w:tc>
        <w:tc>
          <w:tcPr>
            <w:tcW w:w="2717" w:type="dxa"/>
          </w:tcPr>
          <w:p w14:paraId="685F9924" w14:textId="7969A971" w:rsidR="00384DC2" w:rsidRPr="009F1490" w:rsidRDefault="009F1490">
            <w:pPr>
              <w:rPr>
                <w:color w:val="7030A0"/>
                <w:sz w:val="28"/>
                <w:szCs w:val="28"/>
              </w:rPr>
            </w:pPr>
            <w:r w:rsidRPr="009F1490">
              <w:rPr>
                <w:color w:val="7030A0"/>
                <w:sz w:val="28"/>
                <w:szCs w:val="28"/>
              </w:rPr>
              <w:t>xxx</w:t>
            </w:r>
          </w:p>
        </w:tc>
        <w:tc>
          <w:tcPr>
            <w:tcW w:w="3469" w:type="dxa"/>
          </w:tcPr>
          <w:p w14:paraId="3682EB85" w14:textId="539B85BF" w:rsidR="00384DC2" w:rsidRPr="009F1490" w:rsidRDefault="009F1490">
            <w:pPr>
              <w:rPr>
                <w:color w:val="7030A0"/>
                <w:sz w:val="28"/>
                <w:szCs w:val="28"/>
              </w:rPr>
            </w:pPr>
            <w:r w:rsidRPr="009F1490">
              <w:rPr>
                <w:color w:val="7030A0"/>
                <w:sz w:val="28"/>
                <w:szCs w:val="28"/>
              </w:rPr>
              <w:t>xxx</w:t>
            </w:r>
          </w:p>
        </w:tc>
      </w:tr>
      <w:tr w:rsidR="00114278" w14:paraId="58AC344B" w14:textId="77777777" w:rsidTr="001E2C61">
        <w:tc>
          <w:tcPr>
            <w:tcW w:w="2830" w:type="dxa"/>
            <w:shd w:val="clear" w:color="auto" w:fill="auto"/>
          </w:tcPr>
          <w:p w14:paraId="5BE82AD2" w14:textId="2C48EB20" w:rsidR="00114278" w:rsidRDefault="00114278">
            <w:pPr>
              <w:rPr>
                <w:sz w:val="28"/>
                <w:szCs w:val="28"/>
              </w:rPr>
            </w:pPr>
            <w:r>
              <w:rPr>
                <w:sz w:val="28"/>
                <w:szCs w:val="28"/>
              </w:rPr>
              <w:t>Mentor</w:t>
            </w:r>
            <w:r w:rsidR="001E2C61">
              <w:rPr>
                <w:sz w:val="28"/>
                <w:szCs w:val="28"/>
              </w:rPr>
              <w:t xml:space="preserve"> (AHP)</w:t>
            </w:r>
          </w:p>
        </w:tc>
        <w:tc>
          <w:tcPr>
            <w:tcW w:w="2717" w:type="dxa"/>
            <w:shd w:val="clear" w:color="auto" w:fill="auto"/>
          </w:tcPr>
          <w:p w14:paraId="74BFAB21" w14:textId="77777777" w:rsidR="00114278" w:rsidRPr="009F1490" w:rsidRDefault="00114278">
            <w:pPr>
              <w:rPr>
                <w:color w:val="7030A0"/>
                <w:sz w:val="28"/>
                <w:szCs w:val="28"/>
              </w:rPr>
            </w:pPr>
          </w:p>
        </w:tc>
        <w:tc>
          <w:tcPr>
            <w:tcW w:w="3469" w:type="dxa"/>
            <w:shd w:val="clear" w:color="auto" w:fill="auto"/>
          </w:tcPr>
          <w:p w14:paraId="7814FFF4" w14:textId="77777777" w:rsidR="00114278" w:rsidRPr="009F1490" w:rsidRDefault="00114278">
            <w:pPr>
              <w:rPr>
                <w:color w:val="7030A0"/>
                <w:sz w:val="28"/>
                <w:szCs w:val="28"/>
              </w:rPr>
            </w:pPr>
          </w:p>
        </w:tc>
      </w:tr>
      <w:tr w:rsidR="00D32598" w14:paraId="5DDC6318" w14:textId="77777777" w:rsidTr="001E2C61">
        <w:tc>
          <w:tcPr>
            <w:tcW w:w="2830" w:type="dxa"/>
            <w:shd w:val="clear" w:color="auto" w:fill="auto"/>
          </w:tcPr>
          <w:p w14:paraId="4F709FE9" w14:textId="1DECCE48" w:rsidR="00D32598" w:rsidRDefault="00D32598">
            <w:pPr>
              <w:rPr>
                <w:sz w:val="28"/>
                <w:szCs w:val="28"/>
              </w:rPr>
            </w:pPr>
            <w:r>
              <w:rPr>
                <w:sz w:val="28"/>
                <w:szCs w:val="28"/>
              </w:rPr>
              <w:t xml:space="preserve">Training Hub Placement </w:t>
            </w:r>
            <w:r w:rsidR="001E2C61">
              <w:rPr>
                <w:sz w:val="28"/>
                <w:szCs w:val="28"/>
              </w:rPr>
              <w:t>Team</w:t>
            </w:r>
          </w:p>
        </w:tc>
        <w:tc>
          <w:tcPr>
            <w:tcW w:w="2717" w:type="dxa"/>
            <w:shd w:val="clear" w:color="auto" w:fill="auto"/>
          </w:tcPr>
          <w:p w14:paraId="2EB38FCD" w14:textId="7CB432B2" w:rsidR="00D32598" w:rsidRPr="009F1490" w:rsidRDefault="00D32598">
            <w:pPr>
              <w:rPr>
                <w:color w:val="7030A0"/>
                <w:sz w:val="28"/>
                <w:szCs w:val="28"/>
              </w:rPr>
            </w:pPr>
          </w:p>
        </w:tc>
        <w:tc>
          <w:tcPr>
            <w:tcW w:w="3469" w:type="dxa"/>
            <w:shd w:val="clear" w:color="auto" w:fill="auto"/>
          </w:tcPr>
          <w:p w14:paraId="39A0835D" w14:textId="77777777" w:rsidR="00D32598" w:rsidRPr="009F1490" w:rsidRDefault="00D32598">
            <w:pPr>
              <w:rPr>
                <w:color w:val="7030A0"/>
                <w:sz w:val="28"/>
                <w:szCs w:val="28"/>
              </w:rPr>
            </w:pPr>
          </w:p>
        </w:tc>
      </w:tr>
    </w:tbl>
    <w:p w14:paraId="1CE660B4" w14:textId="77777777" w:rsidR="00384DC2" w:rsidRDefault="00384DC2">
      <w:pPr>
        <w:rPr>
          <w:sz w:val="28"/>
          <w:szCs w:val="28"/>
        </w:rPr>
      </w:pPr>
    </w:p>
    <w:p w14:paraId="55C82C7D" w14:textId="77777777" w:rsidR="000750A8" w:rsidRPr="0064661A" w:rsidRDefault="000750A8">
      <w:pPr>
        <w:rPr>
          <w:sz w:val="28"/>
          <w:szCs w:val="28"/>
        </w:rPr>
      </w:pPr>
    </w:p>
    <w:p w14:paraId="744CB3CF" w14:textId="4A4F4A3E" w:rsidR="003F2B29" w:rsidRPr="00F4481C" w:rsidRDefault="000750A8">
      <w:pPr>
        <w:rPr>
          <w:b/>
          <w:bCs/>
          <w:sz w:val="28"/>
          <w:szCs w:val="28"/>
        </w:rPr>
      </w:pPr>
      <w:r w:rsidRPr="00F4481C">
        <w:rPr>
          <w:b/>
          <w:bCs/>
          <w:sz w:val="28"/>
          <w:szCs w:val="28"/>
        </w:rPr>
        <w:t>Induction</w:t>
      </w:r>
    </w:p>
    <w:p w14:paraId="52D64487" w14:textId="0412BECD" w:rsidR="00BF5B44" w:rsidRDefault="000750A8">
      <w:pPr>
        <w:rPr>
          <w:sz w:val="28"/>
          <w:szCs w:val="28"/>
        </w:rPr>
      </w:pPr>
      <w:r>
        <w:rPr>
          <w:sz w:val="28"/>
          <w:szCs w:val="28"/>
        </w:rPr>
        <w:t>Welcome to the practice team!  It is important for you to have a well organised induction and that you know where to get the support and information you require when you start your placement</w:t>
      </w:r>
      <w:r w:rsidR="00A4414F">
        <w:rPr>
          <w:sz w:val="28"/>
          <w:szCs w:val="28"/>
        </w:rPr>
        <w:t>.</w:t>
      </w:r>
    </w:p>
    <w:p w14:paraId="59D920CE" w14:textId="77777777" w:rsidR="00B45BBE" w:rsidRDefault="00B45BBE">
      <w:pPr>
        <w:rPr>
          <w:b/>
          <w:bCs/>
          <w:sz w:val="28"/>
          <w:szCs w:val="28"/>
        </w:rPr>
      </w:pPr>
    </w:p>
    <w:p w14:paraId="2FE89CAF" w14:textId="77777777" w:rsidR="00B45BBE" w:rsidRDefault="00B45BBE">
      <w:pPr>
        <w:rPr>
          <w:b/>
          <w:bCs/>
          <w:sz w:val="28"/>
          <w:szCs w:val="28"/>
        </w:rPr>
      </w:pPr>
    </w:p>
    <w:p w14:paraId="7E57408F" w14:textId="77777777" w:rsidR="00B45BBE" w:rsidRDefault="00B45BBE">
      <w:pPr>
        <w:rPr>
          <w:b/>
          <w:bCs/>
          <w:sz w:val="28"/>
          <w:szCs w:val="28"/>
        </w:rPr>
      </w:pPr>
    </w:p>
    <w:p w14:paraId="065E46B0" w14:textId="09CFA771" w:rsidR="00BF5B44" w:rsidRPr="00F4481C" w:rsidRDefault="00BF5B44">
      <w:pPr>
        <w:rPr>
          <w:b/>
          <w:bCs/>
          <w:sz w:val="28"/>
          <w:szCs w:val="28"/>
        </w:rPr>
      </w:pPr>
      <w:r w:rsidRPr="00F4481C">
        <w:rPr>
          <w:b/>
          <w:bCs/>
          <w:sz w:val="28"/>
          <w:szCs w:val="28"/>
        </w:rPr>
        <w:t>Our Surgery</w:t>
      </w:r>
    </w:p>
    <w:p w14:paraId="2B031B4E" w14:textId="313B4E16" w:rsidR="00BF5B44" w:rsidRDefault="00BF5B44">
      <w:pPr>
        <w:rPr>
          <w:sz w:val="28"/>
          <w:szCs w:val="28"/>
        </w:rPr>
      </w:pPr>
    </w:p>
    <w:p w14:paraId="2CBB6649" w14:textId="5D3648C4" w:rsidR="00D32598" w:rsidDel="00D32598" w:rsidRDefault="00BF5B44">
      <w:pPr>
        <w:rPr>
          <w:del w:id="5" w:author="Costa Estefania" w:date="2022-05-24T07:57:00Z"/>
          <w:color w:val="7030A0"/>
          <w:sz w:val="28"/>
          <w:szCs w:val="28"/>
        </w:rPr>
      </w:pPr>
      <w:r w:rsidRPr="00BF5B44">
        <w:rPr>
          <w:color w:val="7030A0"/>
          <w:sz w:val="28"/>
          <w:szCs w:val="28"/>
        </w:rPr>
        <w:t xml:space="preserve">(Insert history of your surgery, </w:t>
      </w:r>
      <w:r w:rsidRPr="001E2C61">
        <w:rPr>
          <w:color w:val="7030A0"/>
          <w:sz w:val="28"/>
          <w:szCs w:val="28"/>
        </w:rPr>
        <w:t>demographics,</w:t>
      </w:r>
      <w:r w:rsidR="001E2C61" w:rsidRPr="001E2C61">
        <w:rPr>
          <w:color w:val="7030A0"/>
          <w:sz w:val="28"/>
          <w:szCs w:val="28"/>
        </w:rPr>
        <w:t xml:space="preserve"> Meet the team </w:t>
      </w:r>
      <w:r w:rsidRPr="001E2C61">
        <w:rPr>
          <w:color w:val="7030A0"/>
          <w:sz w:val="28"/>
          <w:szCs w:val="28"/>
        </w:rPr>
        <w:t>1 site or 2 etc.)</w:t>
      </w:r>
    </w:p>
    <w:p w14:paraId="57025A34" w14:textId="104B54A3" w:rsidR="00BF5B44" w:rsidRDefault="00BF5B44">
      <w:pPr>
        <w:rPr>
          <w:color w:val="7030A0"/>
          <w:sz w:val="28"/>
          <w:szCs w:val="28"/>
        </w:rPr>
      </w:pPr>
    </w:p>
    <w:p w14:paraId="34FA993A" w14:textId="0CD51FC3" w:rsidR="00BF5B44" w:rsidRDefault="00BF5B44">
      <w:pPr>
        <w:rPr>
          <w:color w:val="7030A0"/>
          <w:sz w:val="28"/>
          <w:szCs w:val="28"/>
        </w:rPr>
      </w:pPr>
    </w:p>
    <w:p w14:paraId="67303F93" w14:textId="7A0F5940" w:rsidR="00BF5B44" w:rsidRPr="00BF5B44" w:rsidRDefault="00BF5B44" w:rsidP="00BF5B44">
      <w:pPr>
        <w:pStyle w:val="ListParagraph"/>
        <w:numPr>
          <w:ilvl w:val="0"/>
          <w:numId w:val="2"/>
        </w:numPr>
        <w:rPr>
          <w:sz w:val="28"/>
          <w:szCs w:val="28"/>
        </w:rPr>
      </w:pPr>
      <w:r w:rsidRPr="00BF5B44">
        <w:rPr>
          <w:sz w:val="28"/>
          <w:szCs w:val="28"/>
        </w:rPr>
        <w:t>A non-smoking policy exists throughout all the buildings.</w:t>
      </w:r>
    </w:p>
    <w:p w14:paraId="164F5DA3" w14:textId="0D001C57" w:rsidR="00BF5B44" w:rsidRPr="00BF5B44" w:rsidRDefault="00BF5B44" w:rsidP="00BF5B44">
      <w:pPr>
        <w:pStyle w:val="ListParagraph"/>
        <w:numPr>
          <w:ilvl w:val="0"/>
          <w:numId w:val="2"/>
        </w:numPr>
        <w:rPr>
          <w:sz w:val="28"/>
          <w:szCs w:val="28"/>
        </w:rPr>
      </w:pPr>
      <w:r w:rsidRPr="00BF5B44">
        <w:rPr>
          <w:sz w:val="28"/>
          <w:szCs w:val="28"/>
        </w:rPr>
        <w:t>We have a zero-tolerance policy towards violent, threatening, and abusive behaviour in place.</w:t>
      </w:r>
    </w:p>
    <w:p w14:paraId="788286CC" w14:textId="7C1FA8B0" w:rsidR="00BF5B44" w:rsidRPr="00BF5B44" w:rsidRDefault="00BF5B44" w:rsidP="00BF5B44">
      <w:pPr>
        <w:pStyle w:val="ListParagraph"/>
        <w:numPr>
          <w:ilvl w:val="0"/>
          <w:numId w:val="2"/>
        </w:numPr>
        <w:rPr>
          <w:sz w:val="28"/>
          <w:szCs w:val="28"/>
        </w:rPr>
      </w:pPr>
      <w:r w:rsidRPr="00BF5B44">
        <w:rPr>
          <w:sz w:val="28"/>
          <w:szCs w:val="28"/>
        </w:rPr>
        <w:t>All telephone calls are recorded for security purposes</w:t>
      </w:r>
      <w:ins w:id="6" w:author="Costa Estefania" w:date="2022-05-24T07:57:00Z">
        <w:r w:rsidR="00D32598">
          <w:rPr>
            <w:sz w:val="28"/>
            <w:szCs w:val="28"/>
          </w:rPr>
          <w:t>.</w:t>
        </w:r>
      </w:ins>
    </w:p>
    <w:p w14:paraId="29BC1AB8" w14:textId="65976E35" w:rsidR="00C200BD" w:rsidRDefault="00BF5B44" w:rsidP="00BF5B44">
      <w:pPr>
        <w:pStyle w:val="ListParagraph"/>
        <w:numPr>
          <w:ilvl w:val="0"/>
          <w:numId w:val="2"/>
        </w:numPr>
        <w:rPr>
          <w:sz w:val="28"/>
          <w:szCs w:val="28"/>
        </w:rPr>
      </w:pPr>
      <w:r w:rsidRPr="00BF5B44">
        <w:rPr>
          <w:sz w:val="28"/>
          <w:szCs w:val="28"/>
        </w:rPr>
        <w:t>Mobile phones should be switched off or in silent mode</w:t>
      </w:r>
      <w:ins w:id="7" w:author="Costa Estefania" w:date="2022-05-24T07:57:00Z">
        <w:r w:rsidR="00D32598">
          <w:rPr>
            <w:sz w:val="28"/>
            <w:szCs w:val="28"/>
          </w:rPr>
          <w:t>.</w:t>
        </w:r>
      </w:ins>
    </w:p>
    <w:p w14:paraId="7362DC49" w14:textId="77777777" w:rsidR="00A4414F" w:rsidRPr="00A4414F" w:rsidRDefault="00A4414F" w:rsidP="00A4414F">
      <w:pPr>
        <w:pStyle w:val="ListParagraph"/>
        <w:rPr>
          <w:sz w:val="28"/>
          <w:szCs w:val="28"/>
        </w:rPr>
      </w:pPr>
    </w:p>
    <w:p w14:paraId="2C1CD4D2" w14:textId="77777777" w:rsidR="00384DC2" w:rsidRPr="00B45BBE" w:rsidRDefault="00384DC2" w:rsidP="00384DC2">
      <w:pPr>
        <w:rPr>
          <w:b/>
          <w:bCs/>
          <w:sz w:val="28"/>
          <w:szCs w:val="28"/>
        </w:rPr>
      </w:pPr>
      <w:r w:rsidRPr="00B45BBE">
        <w:rPr>
          <w:b/>
          <w:bCs/>
          <w:sz w:val="28"/>
          <w:szCs w:val="28"/>
        </w:rPr>
        <w:t>Surgery opening hours:</w:t>
      </w:r>
    </w:p>
    <w:p w14:paraId="24A38B7E" w14:textId="790D958B" w:rsidR="00384DC2" w:rsidRPr="009F1490" w:rsidRDefault="00384DC2" w:rsidP="00384DC2">
      <w:pPr>
        <w:rPr>
          <w:color w:val="7030A0"/>
          <w:sz w:val="28"/>
          <w:szCs w:val="28"/>
        </w:rPr>
      </w:pPr>
      <w:r w:rsidRPr="00384DC2">
        <w:rPr>
          <w:color w:val="7030A0"/>
          <w:sz w:val="28"/>
          <w:szCs w:val="28"/>
        </w:rPr>
        <w:t>(insert)</w:t>
      </w:r>
    </w:p>
    <w:p w14:paraId="312B1A18" w14:textId="77777777" w:rsidR="00384DC2" w:rsidRPr="00B45BBE" w:rsidRDefault="00384DC2" w:rsidP="00384DC2">
      <w:pPr>
        <w:rPr>
          <w:b/>
          <w:bCs/>
          <w:sz w:val="28"/>
          <w:szCs w:val="28"/>
        </w:rPr>
      </w:pPr>
    </w:p>
    <w:p w14:paraId="5D94E2D5" w14:textId="77777777" w:rsidR="00384DC2" w:rsidRPr="00B45BBE" w:rsidRDefault="00384DC2" w:rsidP="00384DC2">
      <w:pPr>
        <w:rPr>
          <w:b/>
          <w:bCs/>
          <w:sz w:val="28"/>
          <w:szCs w:val="28"/>
        </w:rPr>
      </w:pPr>
      <w:r w:rsidRPr="00B45BBE">
        <w:rPr>
          <w:b/>
          <w:bCs/>
          <w:sz w:val="28"/>
          <w:szCs w:val="28"/>
        </w:rPr>
        <w:t>Surgery Contact telephone numbers:</w:t>
      </w:r>
    </w:p>
    <w:p w14:paraId="28D9ECD6" w14:textId="5D3651B0" w:rsidR="00BF5B44" w:rsidRDefault="00384DC2" w:rsidP="00384DC2">
      <w:pPr>
        <w:rPr>
          <w:color w:val="7030A0"/>
          <w:sz w:val="28"/>
          <w:szCs w:val="28"/>
        </w:rPr>
      </w:pPr>
      <w:r w:rsidRPr="00384DC2">
        <w:rPr>
          <w:color w:val="7030A0"/>
          <w:sz w:val="28"/>
          <w:szCs w:val="28"/>
        </w:rPr>
        <w:t>(insert)</w:t>
      </w:r>
    </w:p>
    <w:p w14:paraId="07E8A894" w14:textId="0397EEDD" w:rsidR="009F1490" w:rsidRDefault="009F1490" w:rsidP="00384DC2">
      <w:pPr>
        <w:rPr>
          <w:color w:val="7030A0"/>
          <w:sz w:val="28"/>
          <w:szCs w:val="28"/>
        </w:rPr>
      </w:pPr>
    </w:p>
    <w:p w14:paraId="76B3577E" w14:textId="7D09B910" w:rsidR="009F1490" w:rsidRPr="009F1490" w:rsidRDefault="009F1490" w:rsidP="00384DC2">
      <w:pPr>
        <w:rPr>
          <w:b/>
          <w:bCs/>
          <w:sz w:val="28"/>
          <w:szCs w:val="28"/>
        </w:rPr>
      </w:pPr>
      <w:r w:rsidRPr="009F1490">
        <w:rPr>
          <w:b/>
          <w:bCs/>
          <w:sz w:val="28"/>
          <w:szCs w:val="28"/>
        </w:rPr>
        <w:t>Policies</w:t>
      </w:r>
    </w:p>
    <w:p w14:paraId="33D2B905" w14:textId="24E38227" w:rsidR="009F1490" w:rsidRPr="009F1490" w:rsidRDefault="009F1490" w:rsidP="00384DC2">
      <w:pPr>
        <w:rPr>
          <w:sz w:val="28"/>
          <w:szCs w:val="28"/>
        </w:rPr>
      </w:pPr>
      <w:r w:rsidRPr="009F1490">
        <w:rPr>
          <w:sz w:val="28"/>
          <w:szCs w:val="28"/>
        </w:rPr>
        <w:t xml:space="preserve">The practice has several </w:t>
      </w:r>
      <w:r w:rsidR="00D32598" w:rsidRPr="009F1490">
        <w:rPr>
          <w:sz w:val="28"/>
          <w:szCs w:val="28"/>
        </w:rPr>
        <w:t xml:space="preserve">workplace </w:t>
      </w:r>
      <w:r w:rsidRPr="009F1490">
        <w:rPr>
          <w:sz w:val="28"/>
          <w:szCs w:val="28"/>
        </w:rPr>
        <w:t xml:space="preserve">policies to support you in </w:t>
      </w:r>
      <w:r w:rsidR="00D32598">
        <w:rPr>
          <w:sz w:val="28"/>
          <w:szCs w:val="28"/>
        </w:rPr>
        <w:t>your placement</w:t>
      </w:r>
      <w:r w:rsidRPr="009F1490">
        <w:rPr>
          <w:sz w:val="28"/>
          <w:szCs w:val="28"/>
        </w:rPr>
        <w:t xml:space="preserve">. These are available electronically and you can access them </w:t>
      </w:r>
      <w:r w:rsidR="00D32598" w:rsidRPr="009F1490">
        <w:rPr>
          <w:sz w:val="28"/>
          <w:szCs w:val="28"/>
        </w:rPr>
        <w:t>vi</w:t>
      </w:r>
      <w:r w:rsidR="00D32598">
        <w:rPr>
          <w:sz w:val="28"/>
          <w:szCs w:val="28"/>
        </w:rPr>
        <w:t>a</w:t>
      </w:r>
      <w:r w:rsidR="00D32598" w:rsidRPr="009F1490">
        <w:rPr>
          <w:sz w:val="28"/>
          <w:szCs w:val="28"/>
        </w:rPr>
        <w:t xml:space="preserve"> </w:t>
      </w:r>
      <w:r w:rsidRPr="009F1490">
        <w:rPr>
          <w:sz w:val="28"/>
          <w:szCs w:val="28"/>
        </w:rPr>
        <w:t>your supervisor and practice manager.</w:t>
      </w:r>
    </w:p>
    <w:p w14:paraId="385807E2" w14:textId="73A40DCC" w:rsidR="009F1490" w:rsidRPr="009F1490" w:rsidRDefault="009F1490" w:rsidP="00384DC2">
      <w:pPr>
        <w:rPr>
          <w:sz w:val="28"/>
          <w:szCs w:val="28"/>
        </w:rPr>
      </w:pPr>
      <w:r w:rsidRPr="009F1490">
        <w:rPr>
          <w:sz w:val="28"/>
          <w:szCs w:val="28"/>
        </w:rPr>
        <w:t>Duty of candour</w:t>
      </w:r>
    </w:p>
    <w:p w14:paraId="77B234C1" w14:textId="2643CC92" w:rsidR="009F1490" w:rsidRPr="009F1490" w:rsidRDefault="009F1490" w:rsidP="00384DC2">
      <w:pPr>
        <w:rPr>
          <w:sz w:val="28"/>
          <w:szCs w:val="28"/>
        </w:rPr>
      </w:pPr>
      <w:r w:rsidRPr="009F1490">
        <w:rPr>
          <w:sz w:val="28"/>
          <w:szCs w:val="28"/>
        </w:rPr>
        <w:t>Dignity and respect</w:t>
      </w:r>
    </w:p>
    <w:p w14:paraId="120BB457" w14:textId="67074ADA" w:rsidR="009F1490" w:rsidRPr="009F1490" w:rsidRDefault="009F1490" w:rsidP="00384DC2">
      <w:pPr>
        <w:rPr>
          <w:sz w:val="28"/>
          <w:szCs w:val="28"/>
        </w:rPr>
      </w:pPr>
      <w:r w:rsidRPr="009F1490">
        <w:rPr>
          <w:sz w:val="28"/>
          <w:szCs w:val="28"/>
        </w:rPr>
        <w:t>Equality and diversity</w:t>
      </w:r>
    </w:p>
    <w:p w14:paraId="1DCF7533" w14:textId="4CA29C73" w:rsidR="009F1490" w:rsidRPr="009F1490" w:rsidRDefault="009F1490" w:rsidP="00384DC2">
      <w:pPr>
        <w:rPr>
          <w:sz w:val="28"/>
          <w:szCs w:val="28"/>
        </w:rPr>
      </w:pPr>
      <w:r w:rsidRPr="009F1490">
        <w:rPr>
          <w:sz w:val="28"/>
          <w:szCs w:val="28"/>
        </w:rPr>
        <w:t>Health and safety</w:t>
      </w:r>
    </w:p>
    <w:p w14:paraId="6F1FE654" w14:textId="7B85C8D5" w:rsidR="009F1490" w:rsidRDefault="009F1490" w:rsidP="00384DC2">
      <w:pPr>
        <w:rPr>
          <w:sz w:val="28"/>
          <w:szCs w:val="28"/>
        </w:rPr>
      </w:pPr>
      <w:r w:rsidRPr="009F1490">
        <w:rPr>
          <w:sz w:val="28"/>
          <w:szCs w:val="28"/>
        </w:rPr>
        <w:lastRenderedPageBreak/>
        <w:t>Information governance</w:t>
      </w:r>
    </w:p>
    <w:p w14:paraId="56769D79" w14:textId="78F1507A" w:rsidR="00D32598" w:rsidRDefault="00D32598" w:rsidP="00384DC2">
      <w:pPr>
        <w:rPr>
          <w:sz w:val="28"/>
          <w:szCs w:val="28"/>
        </w:rPr>
      </w:pPr>
      <w:r>
        <w:rPr>
          <w:sz w:val="28"/>
          <w:szCs w:val="28"/>
        </w:rPr>
        <w:t>Clinical Supervision</w:t>
      </w:r>
    </w:p>
    <w:p w14:paraId="5CA945A4" w14:textId="28BA2931" w:rsidR="00D32598" w:rsidRDefault="00D32598" w:rsidP="00384DC2">
      <w:pPr>
        <w:rPr>
          <w:sz w:val="28"/>
          <w:szCs w:val="28"/>
        </w:rPr>
      </w:pPr>
      <w:r>
        <w:rPr>
          <w:sz w:val="28"/>
          <w:szCs w:val="28"/>
        </w:rPr>
        <w:t xml:space="preserve">Safeguarding </w:t>
      </w:r>
    </w:p>
    <w:p w14:paraId="08CB0B8E" w14:textId="61180E7C" w:rsidR="00D32598" w:rsidRPr="001E2C61" w:rsidRDefault="001E2C61" w:rsidP="00384DC2">
      <w:pPr>
        <w:rPr>
          <w:color w:val="7030A0"/>
          <w:sz w:val="28"/>
          <w:szCs w:val="28"/>
        </w:rPr>
      </w:pPr>
      <w:r w:rsidRPr="001E2C61">
        <w:rPr>
          <w:color w:val="7030A0"/>
          <w:sz w:val="28"/>
          <w:szCs w:val="28"/>
        </w:rPr>
        <w:t>(XXXXXXXXX additional space to add/remove policies)</w:t>
      </w:r>
    </w:p>
    <w:p w14:paraId="4FBCD11D" w14:textId="77777777" w:rsidR="009F1490" w:rsidRDefault="009F1490" w:rsidP="00384DC2">
      <w:pPr>
        <w:rPr>
          <w:color w:val="7030A0"/>
          <w:sz w:val="28"/>
          <w:szCs w:val="28"/>
        </w:rPr>
      </w:pPr>
    </w:p>
    <w:p w14:paraId="026A5BC8" w14:textId="77777777" w:rsidR="009F1490" w:rsidRPr="00384DC2" w:rsidRDefault="009F1490" w:rsidP="00384DC2">
      <w:pPr>
        <w:rPr>
          <w:color w:val="7030A0"/>
          <w:sz w:val="28"/>
          <w:szCs w:val="28"/>
        </w:rPr>
      </w:pPr>
    </w:p>
    <w:p w14:paraId="39F1F554" w14:textId="14AFDED1" w:rsidR="000750A8" w:rsidRDefault="00BF5B44">
      <w:pPr>
        <w:rPr>
          <w:sz w:val="28"/>
          <w:szCs w:val="28"/>
        </w:rPr>
      </w:pPr>
      <w:r w:rsidRPr="00BF5B44">
        <w:rPr>
          <w:b/>
          <w:bCs/>
        </w:rPr>
        <w:lastRenderedPageBreak/>
        <w:t xml:space="preserve"> </w:t>
      </w:r>
      <w:r w:rsidRPr="00BF5B44">
        <w:rPr>
          <w:b/>
          <w:bCs/>
          <w:sz w:val="28"/>
          <w:szCs w:val="28"/>
        </w:rPr>
        <w:t>Induction checklist</w:t>
      </w:r>
      <w:r w:rsidRPr="00BF5B44">
        <w:rPr>
          <w:noProof/>
        </w:rPr>
        <w:drawing>
          <wp:inline distT="0" distB="0" distL="0" distR="0" wp14:anchorId="69A5A351" wp14:editId="6021F0EF">
            <wp:extent cx="5731510" cy="81299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29905"/>
                    </a:xfrm>
                    <a:prstGeom prst="rect">
                      <a:avLst/>
                    </a:prstGeom>
                    <a:noFill/>
                    <a:ln>
                      <a:noFill/>
                    </a:ln>
                  </pic:spPr>
                </pic:pic>
              </a:graphicData>
            </a:graphic>
          </wp:inline>
        </w:drawing>
      </w:r>
    </w:p>
    <w:p w14:paraId="27033406" w14:textId="3A03BB70" w:rsidR="000750A8" w:rsidRDefault="000750A8">
      <w:pPr>
        <w:rPr>
          <w:sz w:val="28"/>
          <w:szCs w:val="28"/>
        </w:rPr>
      </w:pPr>
    </w:p>
    <w:p w14:paraId="5A56FCF3" w14:textId="33D4DFF5" w:rsidR="00F4481C" w:rsidRDefault="00F4481C">
      <w:pPr>
        <w:rPr>
          <w:sz w:val="28"/>
          <w:szCs w:val="28"/>
        </w:rPr>
      </w:pPr>
    </w:p>
    <w:p w14:paraId="08A07D71" w14:textId="7C7D3807" w:rsidR="00F4481C" w:rsidRPr="00F4481C" w:rsidRDefault="00F4481C">
      <w:pPr>
        <w:rPr>
          <w:b/>
          <w:bCs/>
          <w:sz w:val="28"/>
          <w:szCs w:val="28"/>
        </w:rPr>
      </w:pPr>
      <w:r w:rsidRPr="00F4481C">
        <w:rPr>
          <w:b/>
          <w:bCs/>
          <w:sz w:val="28"/>
          <w:szCs w:val="28"/>
        </w:rPr>
        <w:t>Personal Details:</w:t>
      </w:r>
    </w:p>
    <w:p w14:paraId="57E2D0A2" w14:textId="2012E1F3" w:rsidR="00F4481C" w:rsidRDefault="00F4481C">
      <w:pPr>
        <w:rPr>
          <w:sz w:val="28"/>
          <w:szCs w:val="28"/>
        </w:rPr>
      </w:pPr>
      <w:r>
        <w:rPr>
          <w:sz w:val="28"/>
          <w:szCs w:val="28"/>
        </w:rPr>
        <w:t>We have a duty of care for our staff and hold staff personal details in the event of an emergency at work.  We would ask that you provide this information to the lead nurse or practice manager when you start your placement with us.  These will be destroyed once you complete your placement.</w:t>
      </w:r>
    </w:p>
    <w:p w14:paraId="1F0947FA" w14:textId="2935C670" w:rsidR="00F4481C" w:rsidRDefault="00F4481C">
      <w:pPr>
        <w:rPr>
          <w:b/>
          <w:bCs/>
          <w:sz w:val="28"/>
          <w:szCs w:val="28"/>
        </w:rPr>
      </w:pPr>
      <w:r w:rsidRPr="00F4481C">
        <w:rPr>
          <w:b/>
          <w:bCs/>
          <w:sz w:val="28"/>
          <w:szCs w:val="28"/>
        </w:rPr>
        <w:t>Conduct:</w:t>
      </w:r>
    </w:p>
    <w:p w14:paraId="0F0A6FF0" w14:textId="6381B923" w:rsidR="00F4481C" w:rsidRDefault="00F4481C">
      <w:pPr>
        <w:rPr>
          <w:sz w:val="28"/>
          <w:szCs w:val="28"/>
        </w:rPr>
      </w:pPr>
      <w:r>
        <w:rPr>
          <w:sz w:val="28"/>
          <w:szCs w:val="28"/>
        </w:rPr>
        <w:t>Our focus is always delivering quality patient care.  It is equally important that we work positively together, respect each other.</w:t>
      </w:r>
    </w:p>
    <w:p w14:paraId="02A85E58" w14:textId="482B1FB3" w:rsidR="00F4481C" w:rsidRDefault="00F4481C">
      <w:pPr>
        <w:rPr>
          <w:sz w:val="28"/>
          <w:szCs w:val="28"/>
        </w:rPr>
      </w:pPr>
      <w:r>
        <w:rPr>
          <w:sz w:val="28"/>
          <w:szCs w:val="28"/>
        </w:rPr>
        <w:t>Following practice policies and guidelines we will ensure we work within the law, provide evidenced based practice to our patients and where possible go ‘the extra mile’ when thinking of our patients or working with each other.</w:t>
      </w:r>
    </w:p>
    <w:p w14:paraId="6E4528E4" w14:textId="4A4B4E1B" w:rsidR="00D812E4" w:rsidRDefault="00D812E4">
      <w:pPr>
        <w:rPr>
          <w:b/>
          <w:bCs/>
          <w:sz w:val="28"/>
          <w:szCs w:val="28"/>
        </w:rPr>
      </w:pPr>
      <w:r w:rsidRPr="00D812E4">
        <w:rPr>
          <w:b/>
          <w:bCs/>
          <w:sz w:val="28"/>
          <w:szCs w:val="28"/>
        </w:rPr>
        <w:t>Standards of dress:</w:t>
      </w:r>
    </w:p>
    <w:p w14:paraId="754D5853" w14:textId="4C1030A2" w:rsidR="00D812E4" w:rsidRDefault="00D812E4">
      <w:pPr>
        <w:rPr>
          <w:sz w:val="28"/>
          <w:szCs w:val="28"/>
        </w:rPr>
      </w:pPr>
      <w:r w:rsidRPr="00D812E4">
        <w:rPr>
          <w:sz w:val="28"/>
          <w:szCs w:val="28"/>
        </w:rPr>
        <w:t>As you will regularly</w:t>
      </w:r>
      <w:r>
        <w:rPr>
          <w:sz w:val="28"/>
          <w:szCs w:val="28"/>
        </w:rPr>
        <w:t xml:space="preserve"> </w:t>
      </w:r>
      <w:proofErr w:type="gramStart"/>
      <w:r>
        <w:rPr>
          <w:sz w:val="28"/>
          <w:szCs w:val="28"/>
        </w:rPr>
        <w:t>come into contact with</w:t>
      </w:r>
      <w:proofErr w:type="gramEnd"/>
      <w:r>
        <w:rPr>
          <w:sz w:val="28"/>
          <w:szCs w:val="28"/>
        </w:rPr>
        <w:t xml:space="preserve"> patients and other members of the public you must present a professional image in both your appearance and dress.  We expect all students to follow the practice and university uniform policy, which must be always kept clean and tidy.</w:t>
      </w:r>
    </w:p>
    <w:p w14:paraId="242696D6" w14:textId="0F72F3B5" w:rsidR="00D812E4" w:rsidRDefault="00D812E4">
      <w:pPr>
        <w:rPr>
          <w:b/>
          <w:bCs/>
          <w:sz w:val="28"/>
          <w:szCs w:val="28"/>
        </w:rPr>
      </w:pPr>
      <w:r w:rsidRPr="00D812E4">
        <w:rPr>
          <w:b/>
          <w:bCs/>
          <w:sz w:val="28"/>
          <w:szCs w:val="28"/>
        </w:rPr>
        <w:t>Internet use and social media</w:t>
      </w:r>
      <w:r>
        <w:rPr>
          <w:b/>
          <w:bCs/>
          <w:sz w:val="28"/>
          <w:szCs w:val="28"/>
        </w:rPr>
        <w:t>:</w:t>
      </w:r>
    </w:p>
    <w:p w14:paraId="47FC24B8" w14:textId="0FD08E05" w:rsidR="00D812E4" w:rsidRDefault="00D812E4">
      <w:pPr>
        <w:rPr>
          <w:sz w:val="28"/>
          <w:szCs w:val="28"/>
        </w:rPr>
      </w:pPr>
      <w:r>
        <w:rPr>
          <w:sz w:val="28"/>
          <w:szCs w:val="28"/>
        </w:rPr>
        <w:t>Our reputation</w:t>
      </w:r>
      <w:r w:rsidR="00290B6C">
        <w:rPr>
          <w:sz w:val="28"/>
          <w:szCs w:val="28"/>
        </w:rPr>
        <w:t xml:space="preserve"> is important</w:t>
      </w:r>
      <w:r>
        <w:rPr>
          <w:sz w:val="28"/>
          <w:szCs w:val="28"/>
        </w:rPr>
        <w:t xml:space="preserve"> to us</w:t>
      </w:r>
      <w:r w:rsidR="00290B6C">
        <w:rPr>
          <w:sz w:val="28"/>
          <w:szCs w:val="28"/>
        </w:rPr>
        <w:t xml:space="preserve"> and our patients</w:t>
      </w:r>
      <w:r>
        <w:rPr>
          <w:sz w:val="28"/>
          <w:szCs w:val="28"/>
        </w:rPr>
        <w:t>.  We recognise that you may want to use the internet and social media sites in your personal time and outside of work.  We would like you to understand that you are personally responsible for any posts or comments that you make on the internet</w:t>
      </w:r>
      <w:r w:rsidR="008D6E64">
        <w:rPr>
          <w:sz w:val="28"/>
          <w:szCs w:val="28"/>
        </w:rPr>
        <w:t>, so please remember the following:</w:t>
      </w:r>
    </w:p>
    <w:p w14:paraId="41D4AE16" w14:textId="4B7495D0" w:rsidR="008D6E64" w:rsidRDefault="008D6E64" w:rsidP="008D6E64">
      <w:pPr>
        <w:pStyle w:val="ListParagraph"/>
        <w:numPr>
          <w:ilvl w:val="0"/>
          <w:numId w:val="3"/>
        </w:numPr>
        <w:rPr>
          <w:sz w:val="28"/>
          <w:szCs w:val="28"/>
        </w:rPr>
      </w:pPr>
      <w:r>
        <w:rPr>
          <w:sz w:val="28"/>
          <w:szCs w:val="28"/>
        </w:rPr>
        <w:t>Our patients and colleagues need to know that they can trust us.  Please do not share anything online or publicly anywhere outside of the practice that will breech their confidentiality or privacy.</w:t>
      </w:r>
    </w:p>
    <w:p w14:paraId="52A42919" w14:textId="5927C745" w:rsidR="008D6E64" w:rsidRDefault="008D6E64" w:rsidP="008D6E64">
      <w:pPr>
        <w:pStyle w:val="ListParagraph"/>
        <w:numPr>
          <w:ilvl w:val="0"/>
          <w:numId w:val="3"/>
        </w:numPr>
        <w:rPr>
          <w:sz w:val="28"/>
          <w:szCs w:val="28"/>
        </w:rPr>
      </w:pPr>
      <w:r>
        <w:rPr>
          <w:sz w:val="28"/>
          <w:szCs w:val="28"/>
        </w:rPr>
        <w:t>Never post or share information that could bring the practice into disrepute.</w:t>
      </w:r>
    </w:p>
    <w:p w14:paraId="6614977A" w14:textId="3064A478" w:rsidR="008D6E64" w:rsidRDefault="008D6E64" w:rsidP="008D6E64">
      <w:pPr>
        <w:pStyle w:val="ListParagraph"/>
        <w:numPr>
          <w:ilvl w:val="0"/>
          <w:numId w:val="3"/>
        </w:numPr>
        <w:rPr>
          <w:sz w:val="28"/>
          <w:szCs w:val="28"/>
        </w:rPr>
      </w:pPr>
      <w:r>
        <w:rPr>
          <w:sz w:val="28"/>
          <w:szCs w:val="28"/>
        </w:rPr>
        <w:t xml:space="preserve">Make it clear the posts are personal.  Do not </w:t>
      </w:r>
      <w:proofErr w:type="gramStart"/>
      <w:r>
        <w:rPr>
          <w:sz w:val="28"/>
          <w:szCs w:val="28"/>
        </w:rPr>
        <w:t>make reference</w:t>
      </w:r>
      <w:proofErr w:type="gramEnd"/>
      <w:r>
        <w:rPr>
          <w:sz w:val="28"/>
          <w:szCs w:val="28"/>
        </w:rPr>
        <w:t xml:space="preserve"> to your employment at the practice or even the NHS.  Have separate social med</w:t>
      </w:r>
      <w:r w:rsidR="00B5419B">
        <w:rPr>
          <w:sz w:val="28"/>
          <w:szCs w:val="28"/>
        </w:rPr>
        <w:t>i</w:t>
      </w:r>
      <w:r>
        <w:rPr>
          <w:sz w:val="28"/>
          <w:szCs w:val="28"/>
        </w:rPr>
        <w:t>a accounts for professional networking.</w:t>
      </w:r>
    </w:p>
    <w:p w14:paraId="30D6250F" w14:textId="5A22B335" w:rsidR="008D6E64" w:rsidRDefault="008D6E64" w:rsidP="008D6E64">
      <w:pPr>
        <w:pStyle w:val="ListParagraph"/>
        <w:numPr>
          <w:ilvl w:val="0"/>
          <w:numId w:val="3"/>
        </w:numPr>
        <w:rPr>
          <w:sz w:val="28"/>
          <w:szCs w:val="28"/>
        </w:rPr>
      </w:pPr>
      <w:r>
        <w:rPr>
          <w:sz w:val="28"/>
          <w:szCs w:val="28"/>
        </w:rPr>
        <w:lastRenderedPageBreak/>
        <w:t xml:space="preserve">Do not share the post, </w:t>
      </w:r>
      <w:r w:rsidR="009F1490">
        <w:rPr>
          <w:sz w:val="28"/>
          <w:szCs w:val="28"/>
        </w:rPr>
        <w:t>access,</w:t>
      </w:r>
      <w:r>
        <w:rPr>
          <w:sz w:val="28"/>
          <w:szCs w:val="28"/>
        </w:rPr>
        <w:t xml:space="preserve"> or circulate material that could potentially result in reputational risk to the practice, libel, bullying, discriminatory or of an offensive nature.</w:t>
      </w:r>
    </w:p>
    <w:p w14:paraId="0871D020" w14:textId="5C323812" w:rsidR="008D6E64" w:rsidRDefault="008D6E64" w:rsidP="008D6E64">
      <w:pPr>
        <w:pStyle w:val="ListParagraph"/>
        <w:numPr>
          <w:ilvl w:val="0"/>
          <w:numId w:val="3"/>
        </w:numPr>
        <w:rPr>
          <w:sz w:val="28"/>
          <w:szCs w:val="28"/>
        </w:rPr>
      </w:pPr>
      <w:r>
        <w:rPr>
          <w:sz w:val="28"/>
          <w:szCs w:val="28"/>
        </w:rPr>
        <w:t xml:space="preserve">Action could be taken against you by a third party, </w:t>
      </w:r>
      <w:r w:rsidR="009F1490">
        <w:rPr>
          <w:sz w:val="28"/>
          <w:szCs w:val="28"/>
        </w:rPr>
        <w:t>patient,</w:t>
      </w:r>
      <w:r>
        <w:rPr>
          <w:sz w:val="28"/>
          <w:szCs w:val="28"/>
        </w:rPr>
        <w:t xml:space="preserve"> or colleague.</w:t>
      </w:r>
    </w:p>
    <w:p w14:paraId="1B0D2524" w14:textId="2A72775F" w:rsidR="008D6E64" w:rsidRDefault="008D6E64" w:rsidP="008D6E64">
      <w:pPr>
        <w:pStyle w:val="ListParagraph"/>
        <w:numPr>
          <w:ilvl w:val="0"/>
          <w:numId w:val="3"/>
        </w:numPr>
        <w:rPr>
          <w:sz w:val="28"/>
          <w:szCs w:val="28"/>
        </w:rPr>
      </w:pPr>
      <w:r>
        <w:rPr>
          <w:sz w:val="28"/>
          <w:szCs w:val="28"/>
        </w:rPr>
        <w:t>Practice communications are intended for internal use only and are not for distribution outside of the practice.</w:t>
      </w:r>
    </w:p>
    <w:p w14:paraId="045A4DAF" w14:textId="5C12D36E" w:rsidR="008D6E64" w:rsidRDefault="008D6E64" w:rsidP="008D6E64">
      <w:pPr>
        <w:pStyle w:val="ListParagraph"/>
        <w:numPr>
          <w:ilvl w:val="0"/>
          <w:numId w:val="3"/>
        </w:numPr>
        <w:rPr>
          <w:sz w:val="28"/>
          <w:szCs w:val="28"/>
        </w:rPr>
      </w:pPr>
      <w:r>
        <w:rPr>
          <w:sz w:val="28"/>
          <w:szCs w:val="28"/>
        </w:rPr>
        <w:t>Do not record audio or visual material onto mobile phones whilst on practice premises.</w:t>
      </w:r>
    </w:p>
    <w:p w14:paraId="5946009F" w14:textId="1F72DAA2" w:rsidR="00290B6C" w:rsidRDefault="00290B6C" w:rsidP="008D6E64">
      <w:pPr>
        <w:pStyle w:val="ListParagraph"/>
        <w:numPr>
          <w:ilvl w:val="0"/>
          <w:numId w:val="3"/>
        </w:numPr>
        <w:rPr>
          <w:sz w:val="28"/>
          <w:szCs w:val="28"/>
        </w:rPr>
      </w:pPr>
      <w:r>
        <w:rPr>
          <w:sz w:val="28"/>
          <w:szCs w:val="28"/>
        </w:rPr>
        <w:t>If you intend to post on social media, please seek agreement/consent from our Practice Supervisor/Lead Nurse/Practice Manager.</w:t>
      </w:r>
    </w:p>
    <w:p w14:paraId="68573463" w14:textId="77777777" w:rsidR="00384DC2" w:rsidRDefault="00384DC2" w:rsidP="00384DC2">
      <w:pPr>
        <w:pStyle w:val="ListParagraph"/>
        <w:rPr>
          <w:sz w:val="28"/>
          <w:szCs w:val="28"/>
        </w:rPr>
      </w:pPr>
    </w:p>
    <w:p w14:paraId="0696226F" w14:textId="17965D3B" w:rsidR="008D6E64" w:rsidRDefault="00384DC2" w:rsidP="00384DC2">
      <w:pPr>
        <w:rPr>
          <w:b/>
          <w:bCs/>
          <w:sz w:val="28"/>
          <w:szCs w:val="28"/>
        </w:rPr>
      </w:pPr>
      <w:r>
        <w:rPr>
          <w:b/>
          <w:bCs/>
          <w:sz w:val="28"/>
          <w:szCs w:val="28"/>
        </w:rPr>
        <w:t>T</w:t>
      </w:r>
      <w:r w:rsidR="00DF5FBB" w:rsidRPr="00DF5FBB">
        <w:rPr>
          <w:b/>
          <w:bCs/>
          <w:sz w:val="28"/>
          <w:szCs w:val="28"/>
        </w:rPr>
        <w:t>raining and development:</w:t>
      </w:r>
    </w:p>
    <w:p w14:paraId="7AF73F91" w14:textId="0F602FE0" w:rsidR="00DF5FBB" w:rsidRPr="00DF5FBB" w:rsidRDefault="00DF5FBB" w:rsidP="00DF5FBB">
      <w:pPr>
        <w:ind w:left="360"/>
        <w:rPr>
          <w:sz w:val="28"/>
          <w:szCs w:val="28"/>
        </w:rPr>
      </w:pPr>
      <w:r w:rsidRPr="00DF5FBB">
        <w:rPr>
          <w:sz w:val="28"/>
          <w:szCs w:val="28"/>
        </w:rPr>
        <w:t>We are committed to providing an environment which is conducive to supporting your learning, training, and development.  This section provides a summary of how you can develop yourself to your full potential.</w:t>
      </w:r>
    </w:p>
    <w:p w14:paraId="78196782" w14:textId="2351C9AA" w:rsidR="00DF5FBB" w:rsidRDefault="00DF5FBB" w:rsidP="00DF5FBB">
      <w:pPr>
        <w:ind w:left="360"/>
        <w:rPr>
          <w:sz w:val="28"/>
          <w:szCs w:val="28"/>
        </w:rPr>
      </w:pPr>
      <w:r w:rsidRPr="00DF5FBB">
        <w:rPr>
          <w:sz w:val="28"/>
          <w:szCs w:val="28"/>
        </w:rPr>
        <w:t>Our practice has an active and supportive training and development culture.  We believe that it is important to invest in you and your development</w:t>
      </w:r>
      <w:r>
        <w:rPr>
          <w:sz w:val="28"/>
          <w:szCs w:val="28"/>
        </w:rPr>
        <w:t xml:space="preserve"> to enable us to offer the best quality of care to our patients.</w:t>
      </w:r>
    </w:p>
    <w:p w14:paraId="7F5E006B" w14:textId="46A735BB" w:rsidR="007A29F7" w:rsidRDefault="00DF5FBB" w:rsidP="00384DC2">
      <w:pPr>
        <w:ind w:left="360"/>
        <w:rPr>
          <w:sz w:val="28"/>
          <w:szCs w:val="28"/>
        </w:rPr>
      </w:pPr>
      <w:r>
        <w:rPr>
          <w:sz w:val="28"/>
          <w:szCs w:val="28"/>
        </w:rPr>
        <w:t>Within your first week, you will meet with your Practice Supervisor to discuss your immediate training and development needs.  Initially these are likely to focus upon induction, orientation and familiarising yourself with practice policies and procedures.</w:t>
      </w:r>
    </w:p>
    <w:p w14:paraId="6F073B3D" w14:textId="4B7A78C7" w:rsidR="00AE66C5" w:rsidRDefault="00DF5FBB" w:rsidP="00384DC2">
      <w:pPr>
        <w:ind w:left="360"/>
        <w:rPr>
          <w:sz w:val="28"/>
          <w:szCs w:val="28"/>
        </w:rPr>
      </w:pPr>
      <w:r>
        <w:rPr>
          <w:sz w:val="28"/>
          <w:szCs w:val="28"/>
        </w:rPr>
        <w:t>Learning outcomes will differ depending on your experience and type of course you are studying, however there are a wide range of clinical experiences that you will be able to participate in.  The level of supervision you may require will be dependent on your role</w:t>
      </w:r>
      <w:r w:rsidR="00AE66C5">
        <w:rPr>
          <w:sz w:val="28"/>
          <w:szCs w:val="28"/>
        </w:rPr>
        <w:t xml:space="preserve"> and </w:t>
      </w:r>
      <w:r>
        <w:rPr>
          <w:sz w:val="28"/>
          <w:szCs w:val="28"/>
        </w:rPr>
        <w:t>experienc</w:t>
      </w:r>
      <w:r w:rsidR="00AE66C5">
        <w:rPr>
          <w:sz w:val="28"/>
          <w:szCs w:val="28"/>
        </w:rPr>
        <w:t>e.</w:t>
      </w:r>
    </w:p>
    <w:p w14:paraId="347849AD" w14:textId="77777777" w:rsidR="00EB60D5" w:rsidRDefault="00EB60D5" w:rsidP="00384DC2">
      <w:pPr>
        <w:ind w:left="360"/>
        <w:rPr>
          <w:sz w:val="28"/>
          <w:szCs w:val="28"/>
        </w:rPr>
      </w:pPr>
    </w:p>
    <w:p w14:paraId="754B363B" w14:textId="108DE7A6" w:rsidR="00AE66C5" w:rsidRDefault="00AE66C5" w:rsidP="00DF5FBB">
      <w:pPr>
        <w:ind w:left="360"/>
        <w:rPr>
          <w:b/>
          <w:bCs/>
          <w:sz w:val="28"/>
          <w:szCs w:val="28"/>
        </w:rPr>
      </w:pPr>
      <w:r w:rsidRPr="00AE66C5">
        <w:rPr>
          <w:b/>
          <w:bCs/>
          <w:sz w:val="28"/>
          <w:szCs w:val="28"/>
        </w:rPr>
        <w:t>Classification of supervision:</w:t>
      </w:r>
    </w:p>
    <w:p w14:paraId="2EFC8A2C" w14:textId="7BDF9595" w:rsidR="00AE66C5" w:rsidRPr="00AE66C5" w:rsidRDefault="00AE66C5" w:rsidP="00DF5FBB">
      <w:pPr>
        <w:ind w:left="360"/>
        <w:rPr>
          <w:sz w:val="28"/>
          <w:szCs w:val="28"/>
        </w:rPr>
      </w:pPr>
      <w:r w:rsidRPr="00AE66C5">
        <w:rPr>
          <w:sz w:val="28"/>
          <w:szCs w:val="28"/>
        </w:rPr>
        <w:t xml:space="preserve">Observation- </w:t>
      </w:r>
      <w:r w:rsidR="009F1490">
        <w:rPr>
          <w:sz w:val="28"/>
          <w:szCs w:val="28"/>
        </w:rPr>
        <w:t xml:space="preserve">Watching, listening to </w:t>
      </w:r>
      <w:r w:rsidR="00EB60D5">
        <w:rPr>
          <w:sz w:val="28"/>
          <w:szCs w:val="28"/>
        </w:rPr>
        <w:t>explanations,</w:t>
      </w:r>
      <w:r w:rsidR="009F1490">
        <w:rPr>
          <w:sz w:val="28"/>
          <w:szCs w:val="28"/>
        </w:rPr>
        <w:t xml:space="preserve"> and observing tasks</w:t>
      </w:r>
    </w:p>
    <w:p w14:paraId="42139B78" w14:textId="7CDFAE8B" w:rsidR="00AE66C5" w:rsidRPr="00AE66C5" w:rsidRDefault="00AE66C5" w:rsidP="00DF5FBB">
      <w:pPr>
        <w:ind w:left="360"/>
        <w:rPr>
          <w:sz w:val="28"/>
          <w:szCs w:val="28"/>
        </w:rPr>
      </w:pPr>
      <w:r w:rsidRPr="00AE66C5">
        <w:rPr>
          <w:sz w:val="28"/>
          <w:szCs w:val="28"/>
        </w:rPr>
        <w:t>Supervised practice- working alongside a qualified individual to carry out a task.</w:t>
      </w:r>
    </w:p>
    <w:p w14:paraId="2C380ADA" w14:textId="17C516F6" w:rsidR="00AE66C5" w:rsidRDefault="00AE66C5" w:rsidP="00DF5FBB">
      <w:pPr>
        <w:ind w:left="360"/>
        <w:rPr>
          <w:sz w:val="28"/>
          <w:szCs w:val="28"/>
        </w:rPr>
      </w:pPr>
      <w:r w:rsidRPr="00AE66C5">
        <w:rPr>
          <w:sz w:val="28"/>
          <w:szCs w:val="28"/>
        </w:rPr>
        <w:t>Indirect supervised practice- Working autonomously with qualified support nearby.</w:t>
      </w:r>
    </w:p>
    <w:p w14:paraId="7F0E8E8A" w14:textId="77777777" w:rsidR="00384DC2" w:rsidRDefault="00384DC2" w:rsidP="00DF5FBB">
      <w:pPr>
        <w:ind w:left="360"/>
        <w:rPr>
          <w:sz w:val="28"/>
          <w:szCs w:val="28"/>
        </w:rPr>
      </w:pPr>
    </w:p>
    <w:p w14:paraId="7D61D911" w14:textId="6A7A4A48" w:rsidR="00AE66C5" w:rsidRPr="00AE66C5" w:rsidRDefault="00AE66C5" w:rsidP="00DF5FBB">
      <w:pPr>
        <w:ind w:left="360"/>
        <w:rPr>
          <w:b/>
          <w:bCs/>
          <w:sz w:val="28"/>
          <w:szCs w:val="28"/>
        </w:rPr>
      </w:pPr>
      <w:r w:rsidRPr="00AE66C5">
        <w:rPr>
          <w:b/>
          <w:bCs/>
          <w:sz w:val="28"/>
          <w:szCs w:val="28"/>
        </w:rPr>
        <w:t>Competencies and learning outcomes you can expect to experience within general practice:</w:t>
      </w:r>
    </w:p>
    <w:p w14:paraId="70FBDA98" w14:textId="08FDE771" w:rsidR="00AE66C5" w:rsidRDefault="00AE66C5" w:rsidP="00DF5FBB">
      <w:pPr>
        <w:ind w:left="360"/>
        <w:rPr>
          <w:sz w:val="28"/>
          <w:szCs w:val="28"/>
        </w:rPr>
      </w:pPr>
    </w:p>
    <w:tbl>
      <w:tblPr>
        <w:tblStyle w:val="TableGrid"/>
        <w:tblW w:w="0" w:type="auto"/>
        <w:tblInd w:w="360" w:type="dxa"/>
        <w:tblLook w:val="04A0" w:firstRow="1" w:lastRow="0" w:firstColumn="1" w:lastColumn="0" w:noHBand="0" w:noVBand="1"/>
      </w:tblPr>
      <w:tblGrid>
        <w:gridCol w:w="2882"/>
        <w:gridCol w:w="2873"/>
        <w:gridCol w:w="2901"/>
      </w:tblGrid>
      <w:tr w:rsidR="00AE66C5" w14:paraId="3B52C4FF" w14:textId="77777777" w:rsidTr="00AE66C5">
        <w:tc>
          <w:tcPr>
            <w:tcW w:w="3005" w:type="dxa"/>
          </w:tcPr>
          <w:p w14:paraId="77509492" w14:textId="1F21450E" w:rsidR="00AE66C5" w:rsidRPr="00AE66C5" w:rsidRDefault="00AE66C5" w:rsidP="00DF5FBB">
            <w:pPr>
              <w:rPr>
                <w:sz w:val="28"/>
                <w:szCs w:val="28"/>
              </w:rPr>
            </w:pPr>
            <w:r>
              <w:rPr>
                <w:sz w:val="28"/>
                <w:szCs w:val="28"/>
              </w:rPr>
              <w:t>Phlebotomy</w:t>
            </w:r>
          </w:p>
        </w:tc>
        <w:tc>
          <w:tcPr>
            <w:tcW w:w="3005" w:type="dxa"/>
          </w:tcPr>
          <w:p w14:paraId="69608DA3" w14:textId="2169BED6" w:rsidR="00AE66C5" w:rsidRDefault="00AE66C5" w:rsidP="00DF5FBB">
            <w:pPr>
              <w:rPr>
                <w:sz w:val="28"/>
                <w:szCs w:val="28"/>
              </w:rPr>
            </w:pPr>
            <w:r>
              <w:rPr>
                <w:sz w:val="28"/>
                <w:szCs w:val="28"/>
              </w:rPr>
              <w:t>Sexual health and contraception</w:t>
            </w:r>
          </w:p>
        </w:tc>
        <w:tc>
          <w:tcPr>
            <w:tcW w:w="3006" w:type="dxa"/>
          </w:tcPr>
          <w:p w14:paraId="382695EF" w14:textId="33296814" w:rsidR="00AE66C5" w:rsidRDefault="00AE66C5" w:rsidP="00DF5FBB">
            <w:pPr>
              <w:rPr>
                <w:sz w:val="28"/>
                <w:szCs w:val="28"/>
              </w:rPr>
            </w:pPr>
            <w:r>
              <w:rPr>
                <w:sz w:val="28"/>
                <w:szCs w:val="28"/>
              </w:rPr>
              <w:t>Health promotion and smoking cessation</w:t>
            </w:r>
          </w:p>
        </w:tc>
      </w:tr>
      <w:tr w:rsidR="00AE66C5" w14:paraId="4B331AB9" w14:textId="77777777" w:rsidTr="00AE66C5">
        <w:tc>
          <w:tcPr>
            <w:tcW w:w="3005" w:type="dxa"/>
          </w:tcPr>
          <w:p w14:paraId="715C35F0" w14:textId="4B253244" w:rsidR="00AE66C5" w:rsidRDefault="00AE66C5" w:rsidP="00DF5FBB">
            <w:pPr>
              <w:rPr>
                <w:sz w:val="28"/>
                <w:szCs w:val="28"/>
              </w:rPr>
            </w:pPr>
            <w:r>
              <w:rPr>
                <w:sz w:val="28"/>
                <w:szCs w:val="28"/>
              </w:rPr>
              <w:t>Blood pressure monitoring</w:t>
            </w:r>
          </w:p>
        </w:tc>
        <w:tc>
          <w:tcPr>
            <w:tcW w:w="3005" w:type="dxa"/>
          </w:tcPr>
          <w:p w14:paraId="4347A8CF" w14:textId="6D7D9F18" w:rsidR="00AE66C5" w:rsidRDefault="00AE66C5" w:rsidP="00DF5FBB">
            <w:pPr>
              <w:rPr>
                <w:sz w:val="28"/>
                <w:szCs w:val="28"/>
              </w:rPr>
            </w:pPr>
            <w:r>
              <w:rPr>
                <w:sz w:val="28"/>
                <w:szCs w:val="28"/>
              </w:rPr>
              <w:t>Coil fittings</w:t>
            </w:r>
            <w:r w:rsidR="001E2C61">
              <w:rPr>
                <w:sz w:val="28"/>
                <w:szCs w:val="28"/>
              </w:rPr>
              <w:t xml:space="preserve"> (observation)</w:t>
            </w:r>
          </w:p>
          <w:p w14:paraId="798E2714" w14:textId="6BE6C562" w:rsidR="00AE66C5" w:rsidRDefault="00AE66C5" w:rsidP="00DF5FBB">
            <w:pPr>
              <w:rPr>
                <w:sz w:val="28"/>
                <w:szCs w:val="28"/>
              </w:rPr>
            </w:pPr>
            <w:r>
              <w:rPr>
                <w:sz w:val="28"/>
                <w:szCs w:val="28"/>
              </w:rPr>
              <w:t>Contraceptive implant insertions</w:t>
            </w:r>
            <w:r w:rsidR="001E2C61">
              <w:rPr>
                <w:sz w:val="28"/>
                <w:szCs w:val="28"/>
              </w:rPr>
              <w:t xml:space="preserve"> (observation)</w:t>
            </w:r>
          </w:p>
        </w:tc>
        <w:tc>
          <w:tcPr>
            <w:tcW w:w="3006" w:type="dxa"/>
          </w:tcPr>
          <w:p w14:paraId="5D7E23DF" w14:textId="0CDD1731" w:rsidR="00AE66C5" w:rsidRDefault="00AE66C5" w:rsidP="00DF5FBB">
            <w:pPr>
              <w:rPr>
                <w:sz w:val="28"/>
                <w:szCs w:val="28"/>
              </w:rPr>
            </w:pPr>
            <w:r>
              <w:rPr>
                <w:sz w:val="28"/>
                <w:szCs w:val="28"/>
              </w:rPr>
              <w:t>Cervical screening and intimate swabs</w:t>
            </w:r>
          </w:p>
        </w:tc>
      </w:tr>
      <w:tr w:rsidR="00AE66C5" w14:paraId="0B6354B5" w14:textId="77777777" w:rsidTr="00AE66C5">
        <w:tc>
          <w:tcPr>
            <w:tcW w:w="3005" w:type="dxa"/>
          </w:tcPr>
          <w:p w14:paraId="0294F697" w14:textId="635BF165" w:rsidR="00AE66C5" w:rsidRDefault="00AE66C5" w:rsidP="00DF5FBB">
            <w:pPr>
              <w:rPr>
                <w:sz w:val="28"/>
                <w:szCs w:val="28"/>
              </w:rPr>
            </w:pPr>
            <w:r>
              <w:rPr>
                <w:sz w:val="28"/>
                <w:szCs w:val="28"/>
              </w:rPr>
              <w:t>ECG’s</w:t>
            </w:r>
          </w:p>
        </w:tc>
        <w:tc>
          <w:tcPr>
            <w:tcW w:w="3005" w:type="dxa"/>
          </w:tcPr>
          <w:p w14:paraId="27C4A7FE" w14:textId="7111E19A" w:rsidR="00AE66C5" w:rsidRDefault="00AE66C5" w:rsidP="00DF5FBB">
            <w:pPr>
              <w:rPr>
                <w:sz w:val="28"/>
                <w:szCs w:val="28"/>
              </w:rPr>
            </w:pPr>
            <w:r>
              <w:rPr>
                <w:sz w:val="28"/>
                <w:szCs w:val="28"/>
              </w:rPr>
              <w:t>Minor Surgery &amp; Joint injections</w:t>
            </w:r>
          </w:p>
        </w:tc>
        <w:tc>
          <w:tcPr>
            <w:tcW w:w="3006" w:type="dxa"/>
          </w:tcPr>
          <w:p w14:paraId="3E6D8A67" w14:textId="15FEB468" w:rsidR="00AE66C5" w:rsidRDefault="00AE66C5" w:rsidP="00DF5FBB">
            <w:pPr>
              <w:rPr>
                <w:sz w:val="28"/>
                <w:szCs w:val="28"/>
              </w:rPr>
            </w:pPr>
            <w:r>
              <w:rPr>
                <w:sz w:val="28"/>
                <w:szCs w:val="28"/>
              </w:rPr>
              <w:t>Chronic leg ulcers/dressings and dopplers</w:t>
            </w:r>
          </w:p>
        </w:tc>
      </w:tr>
      <w:tr w:rsidR="00AE66C5" w14:paraId="5AC93383" w14:textId="77777777" w:rsidTr="00AE66C5">
        <w:tc>
          <w:tcPr>
            <w:tcW w:w="3005" w:type="dxa"/>
          </w:tcPr>
          <w:p w14:paraId="7CB55B92" w14:textId="2CAAAB5F" w:rsidR="00AE66C5" w:rsidRDefault="00AE66C5" w:rsidP="00DF5FBB">
            <w:pPr>
              <w:rPr>
                <w:sz w:val="28"/>
                <w:szCs w:val="28"/>
              </w:rPr>
            </w:pPr>
            <w:r>
              <w:rPr>
                <w:sz w:val="28"/>
                <w:szCs w:val="28"/>
              </w:rPr>
              <w:t>Handling samples</w:t>
            </w:r>
          </w:p>
        </w:tc>
        <w:tc>
          <w:tcPr>
            <w:tcW w:w="3005" w:type="dxa"/>
          </w:tcPr>
          <w:p w14:paraId="5486FC9B" w14:textId="10536F87" w:rsidR="00AE66C5" w:rsidRDefault="00AE66C5" w:rsidP="00DF5FBB">
            <w:pPr>
              <w:rPr>
                <w:sz w:val="28"/>
                <w:szCs w:val="28"/>
              </w:rPr>
            </w:pPr>
            <w:r>
              <w:rPr>
                <w:sz w:val="28"/>
                <w:szCs w:val="28"/>
              </w:rPr>
              <w:t xml:space="preserve">NHS </w:t>
            </w:r>
            <w:r w:rsidR="00C200BD">
              <w:rPr>
                <w:sz w:val="28"/>
                <w:szCs w:val="28"/>
              </w:rPr>
              <w:t>health checks</w:t>
            </w:r>
          </w:p>
        </w:tc>
        <w:tc>
          <w:tcPr>
            <w:tcW w:w="3006" w:type="dxa"/>
          </w:tcPr>
          <w:p w14:paraId="599596DB" w14:textId="384B9E22" w:rsidR="00AE66C5" w:rsidRDefault="00AE66C5" w:rsidP="00DF5FBB">
            <w:pPr>
              <w:rPr>
                <w:sz w:val="28"/>
                <w:szCs w:val="28"/>
              </w:rPr>
            </w:pPr>
            <w:r>
              <w:rPr>
                <w:sz w:val="28"/>
                <w:szCs w:val="28"/>
              </w:rPr>
              <w:t>Travel health &amp; vaccines</w:t>
            </w:r>
          </w:p>
        </w:tc>
      </w:tr>
      <w:tr w:rsidR="00AE66C5" w14:paraId="1CC8B7CA" w14:textId="77777777" w:rsidTr="00AE66C5">
        <w:tc>
          <w:tcPr>
            <w:tcW w:w="3005" w:type="dxa"/>
          </w:tcPr>
          <w:p w14:paraId="73CA0E44" w14:textId="38EB626F" w:rsidR="00AE66C5" w:rsidRDefault="00AE66C5" w:rsidP="00DF5FBB">
            <w:pPr>
              <w:rPr>
                <w:sz w:val="28"/>
                <w:szCs w:val="28"/>
              </w:rPr>
            </w:pPr>
            <w:r>
              <w:rPr>
                <w:sz w:val="28"/>
                <w:szCs w:val="28"/>
              </w:rPr>
              <w:t>Injections (IM, SC)</w:t>
            </w:r>
          </w:p>
        </w:tc>
        <w:tc>
          <w:tcPr>
            <w:tcW w:w="3005" w:type="dxa"/>
          </w:tcPr>
          <w:p w14:paraId="29923333" w14:textId="34515294" w:rsidR="00AE66C5" w:rsidRDefault="00AE66C5" w:rsidP="00DF5FBB">
            <w:pPr>
              <w:rPr>
                <w:sz w:val="28"/>
                <w:szCs w:val="28"/>
              </w:rPr>
            </w:pPr>
            <w:r>
              <w:rPr>
                <w:sz w:val="28"/>
                <w:szCs w:val="28"/>
              </w:rPr>
              <w:t>Long term condition management</w:t>
            </w:r>
          </w:p>
        </w:tc>
        <w:tc>
          <w:tcPr>
            <w:tcW w:w="3006" w:type="dxa"/>
          </w:tcPr>
          <w:p w14:paraId="68C305F7" w14:textId="4360276B" w:rsidR="00AE66C5" w:rsidRDefault="00627244" w:rsidP="00DF5FBB">
            <w:pPr>
              <w:rPr>
                <w:sz w:val="28"/>
                <w:szCs w:val="28"/>
              </w:rPr>
            </w:pPr>
            <w:r>
              <w:rPr>
                <w:sz w:val="28"/>
                <w:szCs w:val="28"/>
              </w:rPr>
              <w:t>Ear irrigation/micro suction</w:t>
            </w:r>
          </w:p>
        </w:tc>
      </w:tr>
      <w:tr w:rsidR="00AE66C5" w14:paraId="58EF0C47" w14:textId="77777777" w:rsidTr="00AE66C5">
        <w:tc>
          <w:tcPr>
            <w:tcW w:w="3005" w:type="dxa"/>
          </w:tcPr>
          <w:p w14:paraId="5B3F78CD" w14:textId="39A61D9B" w:rsidR="00AE66C5" w:rsidRDefault="00AE66C5" w:rsidP="00DF5FBB">
            <w:pPr>
              <w:rPr>
                <w:sz w:val="28"/>
                <w:szCs w:val="28"/>
              </w:rPr>
            </w:pPr>
            <w:r>
              <w:rPr>
                <w:sz w:val="28"/>
                <w:szCs w:val="28"/>
              </w:rPr>
              <w:t>Wound care</w:t>
            </w:r>
          </w:p>
        </w:tc>
        <w:tc>
          <w:tcPr>
            <w:tcW w:w="3005" w:type="dxa"/>
          </w:tcPr>
          <w:p w14:paraId="2D0A480F" w14:textId="154D0005" w:rsidR="00AE66C5" w:rsidRDefault="00AE66C5" w:rsidP="00DF5FBB">
            <w:pPr>
              <w:rPr>
                <w:sz w:val="28"/>
                <w:szCs w:val="28"/>
              </w:rPr>
            </w:pPr>
            <w:r>
              <w:rPr>
                <w:sz w:val="28"/>
                <w:szCs w:val="28"/>
              </w:rPr>
              <w:t>Spirometry</w:t>
            </w:r>
          </w:p>
        </w:tc>
        <w:tc>
          <w:tcPr>
            <w:tcW w:w="3006" w:type="dxa"/>
          </w:tcPr>
          <w:p w14:paraId="7E7B3D63" w14:textId="67E7CA0F" w:rsidR="00AE66C5" w:rsidRDefault="00627244" w:rsidP="00DF5FBB">
            <w:pPr>
              <w:rPr>
                <w:sz w:val="28"/>
                <w:szCs w:val="28"/>
              </w:rPr>
            </w:pPr>
            <w:r>
              <w:rPr>
                <w:sz w:val="28"/>
                <w:szCs w:val="28"/>
              </w:rPr>
              <w:t>Medication reviews</w:t>
            </w:r>
          </w:p>
        </w:tc>
      </w:tr>
      <w:tr w:rsidR="00AE66C5" w14:paraId="7588C7C8" w14:textId="77777777" w:rsidTr="00AE66C5">
        <w:tc>
          <w:tcPr>
            <w:tcW w:w="3005" w:type="dxa"/>
          </w:tcPr>
          <w:p w14:paraId="65B6EFCF" w14:textId="6B29588B" w:rsidR="00AE66C5" w:rsidRDefault="00AE66C5" w:rsidP="00DF5FBB">
            <w:pPr>
              <w:rPr>
                <w:sz w:val="28"/>
                <w:szCs w:val="28"/>
              </w:rPr>
            </w:pPr>
            <w:r>
              <w:rPr>
                <w:sz w:val="28"/>
                <w:szCs w:val="28"/>
              </w:rPr>
              <w:t>Aseptic technique</w:t>
            </w:r>
          </w:p>
        </w:tc>
        <w:tc>
          <w:tcPr>
            <w:tcW w:w="3005" w:type="dxa"/>
          </w:tcPr>
          <w:p w14:paraId="361AC73E" w14:textId="143DB224" w:rsidR="00AE66C5" w:rsidRDefault="00AE66C5" w:rsidP="00DF5FBB">
            <w:pPr>
              <w:rPr>
                <w:sz w:val="28"/>
                <w:szCs w:val="28"/>
              </w:rPr>
            </w:pPr>
            <w:r>
              <w:rPr>
                <w:sz w:val="28"/>
                <w:szCs w:val="28"/>
              </w:rPr>
              <w:t>Minor Illness</w:t>
            </w:r>
          </w:p>
        </w:tc>
        <w:tc>
          <w:tcPr>
            <w:tcW w:w="3006" w:type="dxa"/>
          </w:tcPr>
          <w:p w14:paraId="3C5A76B5" w14:textId="2B473FBA" w:rsidR="00AE66C5" w:rsidRDefault="00A4414F" w:rsidP="00DF5FBB">
            <w:pPr>
              <w:rPr>
                <w:sz w:val="28"/>
                <w:szCs w:val="28"/>
              </w:rPr>
            </w:pPr>
            <w:r>
              <w:rPr>
                <w:sz w:val="28"/>
                <w:szCs w:val="28"/>
              </w:rPr>
              <w:t>Post-natal</w:t>
            </w:r>
            <w:r w:rsidR="00627244">
              <w:rPr>
                <w:sz w:val="28"/>
                <w:szCs w:val="28"/>
              </w:rPr>
              <w:t xml:space="preserve"> checks</w:t>
            </w:r>
          </w:p>
        </w:tc>
      </w:tr>
      <w:tr w:rsidR="00AE66C5" w14:paraId="1A7F60D4" w14:textId="77777777" w:rsidTr="00AE66C5">
        <w:tc>
          <w:tcPr>
            <w:tcW w:w="3005" w:type="dxa"/>
          </w:tcPr>
          <w:p w14:paraId="1B652F2E" w14:textId="1CA260E0" w:rsidR="00AE66C5" w:rsidRDefault="00AE66C5" w:rsidP="00DF5FBB">
            <w:pPr>
              <w:rPr>
                <w:sz w:val="28"/>
                <w:szCs w:val="28"/>
              </w:rPr>
            </w:pPr>
            <w:r>
              <w:rPr>
                <w:sz w:val="28"/>
                <w:szCs w:val="28"/>
              </w:rPr>
              <w:t>Childhood Immunisations</w:t>
            </w:r>
          </w:p>
        </w:tc>
        <w:tc>
          <w:tcPr>
            <w:tcW w:w="3005" w:type="dxa"/>
          </w:tcPr>
          <w:p w14:paraId="13CFC45E" w14:textId="3F306DAE" w:rsidR="00AE66C5" w:rsidRDefault="00AE66C5" w:rsidP="00DF5FBB">
            <w:pPr>
              <w:rPr>
                <w:sz w:val="28"/>
                <w:szCs w:val="28"/>
              </w:rPr>
            </w:pPr>
            <w:r>
              <w:rPr>
                <w:sz w:val="28"/>
                <w:szCs w:val="28"/>
              </w:rPr>
              <w:t>Minor injury</w:t>
            </w:r>
          </w:p>
        </w:tc>
        <w:tc>
          <w:tcPr>
            <w:tcW w:w="3006" w:type="dxa"/>
          </w:tcPr>
          <w:p w14:paraId="24ACF6A8" w14:textId="77777777" w:rsidR="00AE66C5" w:rsidRDefault="00AE66C5" w:rsidP="00DF5FBB">
            <w:pPr>
              <w:rPr>
                <w:sz w:val="28"/>
                <w:szCs w:val="28"/>
              </w:rPr>
            </w:pPr>
          </w:p>
        </w:tc>
      </w:tr>
    </w:tbl>
    <w:p w14:paraId="0FA49506" w14:textId="77777777" w:rsidR="00AE66C5" w:rsidRDefault="00AE66C5" w:rsidP="00DF5FBB">
      <w:pPr>
        <w:ind w:left="360"/>
        <w:rPr>
          <w:sz w:val="28"/>
          <w:szCs w:val="28"/>
        </w:rPr>
      </w:pPr>
    </w:p>
    <w:p w14:paraId="71C73BD2" w14:textId="61161D33" w:rsidR="00AE66C5" w:rsidRDefault="00627244" w:rsidP="00DF5FBB">
      <w:pPr>
        <w:ind w:left="360"/>
        <w:rPr>
          <w:sz w:val="28"/>
          <w:szCs w:val="28"/>
        </w:rPr>
      </w:pPr>
      <w:r>
        <w:rPr>
          <w:sz w:val="28"/>
          <w:szCs w:val="28"/>
        </w:rPr>
        <w:t xml:space="preserve">*This list is not exhaustive </w:t>
      </w:r>
    </w:p>
    <w:p w14:paraId="5C18B369" w14:textId="1277AE36" w:rsidR="00627244" w:rsidRDefault="00627244" w:rsidP="00A102BC">
      <w:pPr>
        <w:ind w:left="360"/>
        <w:rPr>
          <w:sz w:val="28"/>
          <w:szCs w:val="28"/>
        </w:rPr>
      </w:pPr>
      <w:r>
        <w:rPr>
          <w:sz w:val="28"/>
          <w:szCs w:val="28"/>
        </w:rPr>
        <w:t xml:space="preserve">You will also </w:t>
      </w:r>
      <w:proofErr w:type="gramStart"/>
      <w:r>
        <w:rPr>
          <w:sz w:val="28"/>
          <w:szCs w:val="28"/>
        </w:rPr>
        <w:t>have the opportunity to</w:t>
      </w:r>
      <w:proofErr w:type="gramEnd"/>
      <w:r>
        <w:rPr>
          <w:sz w:val="28"/>
          <w:szCs w:val="28"/>
        </w:rPr>
        <w:t xml:space="preserve"> spend time with other health professionals that work within Primary care or the Surgery. This will enable you to appreciate how all disciplines work together to ensure a smooth patient journey.</w:t>
      </w:r>
    </w:p>
    <w:p w14:paraId="7DA52135" w14:textId="5C78EA44" w:rsidR="00627244" w:rsidRDefault="00627244" w:rsidP="00DF5FBB">
      <w:pPr>
        <w:ind w:left="360"/>
        <w:rPr>
          <w:b/>
          <w:bCs/>
          <w:sz w:val="28"/>
          <w:szCs w:val="28"/>
        </w:rPr>
      </w:pPr>
      <w:r w:rsidRPr="00627244">
        <w:rPr>
          <w:b/>
          <w:bCs/>
          <w:sz w:val="28"/>
          <w:szCs w:val="28"/>
        </w:rPr>
        <w:t xml:space="preserve">Other health </w:t>
      </w:r>
      <w:r w:rsidR="00114278">
        <w:rPr>
          <w:b/>
          <w:bCs/>
          <w:sz w:val="28"/>
          <w:szCs w:val="28"/>
        </w:rPr>
        <w:t xml:space="preserve">care </w:t>
      </w:r>
      <w:r w:rsidRPr="00627244">
        <w:rPr>
          <w:b/>
          <w:bCs/>
          <w:sz w:val="28"/>
          <w:szCs w:val="28"/>
        </w:rPr>
        <w:t>professionals:</w:t>
      </w:r>
    </w:p>
    <w:tbl>
      <w:tblPr>
        <w:tblStyle w:val="TableGrid"/>
        <w:tblW w:w="0" w:type="auto"/>
        <w:tblInd w:w="-714" w:type="dxa"/>
        <w:tblLook w:val="04A0" w:firstRow="1" w:lastRow="0" w:firstColumn="1" w:lastColumn="0" w:noHBand="0" w:noVBand="1"/>
      </w:tblPr>
      <w:tblGrid>
        <w:gridCol w:w="3747"/>
        <w:gridCol w:w="2721"/>
        <w:gridCol w:w="1070"/>
        <w:gridCol w:w="2192"/>
      </w:tblGrid>
      <w:tr w:rsidR="00627244" w14:paraId="7D136F15" w14:textId="77777777" w:rsidTr="00B5419B">
        <w:tc>
          <w:tcPr>
            <w:tcW w:w="4285" w:type="dxa"/>
          </w:tcPr>
          <w:p w14:paraId="4D65DB9D" w14:textId="777582B7" w:rsidR="00627244" w:rsidRPr="00627244" w:rsidRDefault="00627244" w:rsidP="00DF5FBB">
            <w:pPr>
              <w:rPr>
                <w:sz w:val="28"/>
                <w:szCs w:val="28"/>
              </w:rPr>
            </w:pPr>
            <w:r w:rsidRPr="00627244">
              <w:rPr>
                <w:sz w:val="28"/>
                <w:szCs w:val="28"/>
              </w:rPr>
              <w:t>GP</w:t>
            </w:r>
          </w:p>
        </w:tc>
        <w:tc>
          <w:tcPr>
            <w:tcW w:w="2468" w:type="dxa"/>
          </w:tcPr>
          <w:p w14:paraId="57A70321" w14:textId="68DBC2C6" w:rsidR="00627244" w:rsidRPr="00627244" w:rsidRDefault="00627244" w:rsidP="00DF5FBB">
            <w:pPr>
              <w:rPr>
                <w:sz w:val="28"/>
                <w:szCs w:val="28"/>
              </w:rPr>
            </w:pPr>
            <w:r w:rsidRPr="00627244">
              <w:rPr>
                <w:sz w:val="28"/>
                <w:szCs w:val="28"/>
              </w:rPr>
              <w:t>Practice pharmacist/Pharmacy technician or dispensary team</w:t>
            </w:r>
          </w:p>
        </w:tc>
        <w:tc>
          <w:tcPr>
            <w:tcW w:w="984" w:type="dxa"/>
          </w:tcPr>
          <w:p w14:paraId="3D2FF4D0" w14:textId="61DDF0BA" w:rsidR="00627244" w:rsidRPr="00627244" w:rsidRDefault="00627244" w:rsidP="00DF5FBB">
            <w:pPr>
              <w:rPr>
                <w:sz w:val="28"/>
                <w:szCs w:val="28"/>
              </w:rPr>
            </w:pPr>
            <w:r w:rsidRPr="00627244">
              <w:rPr>
                <w:sz w:val="28"/>
                <w:szCs w:val="28"/>
              </w:rPr>
              <w:t xml:space="preserve">First </w:t>
            </w:r>
            <w:ins w:id="8" w:author="Briggs Sarah" w:date="2022-06-22T11:50:00Z">
              <w:r w:rsidR="00B5419B" w:rsidRPr="00627244">
                <w:rPr>
                  <w:sz w:val="28"/>
                  <w:szCs w:val="28"/>
                </w:rPr>
                <w:t>contact</w:t>
              </w:r>
            </w:ins>
            <w:r w:rsidRPr="00627244">
              <w:rPr>
                <w:sz w:val="28"/>
                <w:szCs w:val="28"/>
              </w:rPr>
              <w:t xml:space="preserve"> physio</w:t>
            </w:r>
          </w:p>
        </w:tc>
        <w:tc>
          <w:tcPr>
            <w:tcW w:w="1993" w:type="dxa"/>
          </w:tcPr>
          <w:p w14:paraId="6A612C62" w14:textId="77777777" w:rsidR="00627244" w:rsidRPr="00627244" w:rsidRDefault="00627244" w:rsidP="00DF5FBB">
            <w:pPr>
              <w:rPr>
                <w:sz w:val="28"/>
                <w:szCs w:val="28"/>
              </w:rPr>
            </w:pPr>
            <w:r w:rsidRPr="00627244">
              <w:rPr>
                <w:sz w:val="28"/>
                <w:szCs w:val="28"/>
              </w:rPr>
              <w:t>Paramedic</w:t>
            </w:r>
          </w:p>
          <w:p w14:paraId="73CF91A5" w14:textId="130A16BF" w:rsidR="00627244" w:rsidRPr="00627244" w:rsidRDefault="00627244" w:rsidP="00DF5FBB">
            <w:pPr>
              <w:rPr>
                <w:sz w:val="28"/>
                <w:szCs w:val="28"/>
              </w:rPr>
            </w:pPr>
            <w:r w:rsidRPr="00627244">
              <w:rPr>
                <w:sz w:val="28"/>
                <w:szCs w:val="28"/>
              </w:rPr>
              <w:t>practitioner</w:t>
            </w:r>
          </w:p>
        </w:tc>
      </w:tr>
      <w:tr w:rsidR="00627244" w14:paraId="5AC2E3CD" w14:textId="77777777" w:rsidTr="00B5419B">
        <w:tc>
          <w:tcPr>
            <w:tcW w:w="4285" w:type="dxa"/>
          </w:tcPr>
          <w:p w14:paraId="6D997A7A" w14:textId="1C13B943" w:rsidR="00627244" w:rsidRPr="00627244" w:rsidRDefault="00627244" w:rsidP="00DF5FBB">
            <w:pPr>
              <w:rPr>
                <w:sz w:val="28"/>
                <w:szCs w:val="28"/>
              </w:rPr>
            </w:pPr>
            <w:r w:rsidRPr="00627244">
              <w:rPr>
                <w:sz w:val="28"/>
                <w:szCs w:val="28"/>
              </w:rPr>
              <w:t>Mental Health practitioner</w:t>
            </w:r>
          </w:p>
        </w:tc>
        <w:tc>
          <w:tcPr>
            <w:tcW w:w="2468" w:type="dxa"/>
          </w:tcPr>
          <w:p w14:paraId="33FC9248" w14:textId="5A434E3C" w:rsidR="00627244" w:rsidRPr="00627244" w:rsidRDefault="00627244" w:rsidP="00DF5FBB">
            <w:pPr>
              <w:rPr>
                <w:sz w:val="28"/>
                <w:szCs w:val="28"/>
              </w:rPr>
            </w:pPr>
            <w:r w:rsidRPr="00627244">
              <w:rPr>
                <w:sz w:val="28"/>
                <w:szCs w:val="28"/>
              </w:rPr>
              <w:t>Well</w:t>
            </w:r>
            <w:r w:rsidR="009F1490">
              <w:rPr>
                <w:sz w:val="28"/>
                <w:szCs w:val="28"/>
              </w:rPr>
              <w:t>-</w:t>
            </w:r>
            <w:r w:rsidRPr="00627244">
              <w:rPr>
                <w:sz w:val="28"/>
                <w:szCs w:val="28"/>
              </w:rPr>
              <w:t>being team and social prescribers</w:t>
            </w:r>
          </w:p>
        </w:tc>
        <w:tc>
          <w:tcPr>
            <w:tcW w:w="984" w:type="dxa"/>
          </w:tcPr>
          <w:p w14:paraId="7B84A6A6" w14:textId="2E1413A4" w:rsidR="00627244" w:rsidRPr="00627244" w:rsidRDefault="00627244" w:rsidP="00DF5FBB">
            <w:pPr>
              <w:rPr>
                <w:sz w:val="28"/>
                <w:szCs w:val="28"/>
              </w:rPr>
            </w:pPr>
            <w:r w:rsidRPr="00627244">
              <w:rPr>
                <w:sz w:val="28"/>
                <w:szCs w:val="28"/>
              </w:rPr>
              <w:t>Frailty team</w:t>
            </w:r>
          </w:p>
        </w:tc>
        <w:tc>
          <w:tcPr>
            <w:tcW w:w="1993" w:type="dxa"/>
          </w:tcPr>
          <w:p w14:paraId="2AFA2DFC" w14:textId="44AC046B" w:rsidR="00627244" w:rsidRPr="00627244" w:rsidRDefault="00627244" w:rsidP="00DF5FBB">
            <w:pPr>
              <w:rPr>
                <w:sz w:val="28"/>
                <w:szCs w:val="28"/>
              </w:rPr>
            </w:pPr>
            <w:r w:rsidRPr="00627244">
              <w:rPr>
                <w:sz w:val="28"/>
                <w:szCs w:val="28"/>
              </w:rPr>
              <w:t>Extended access/Paediatric hub</w:t>
            </w:r>
          </w:p>
        </w:tc>
      </w:tr>
      <w:tr w:rsidR="00114278" w14:paraId="19542703" w14:textId="77777777" w:rsidTr="00B5419B">
        <w:tc>
          <w:tcPr>
            <w:tcW w:w="4285" w:type="dxa"/>
          </w:tcPr>
          <w:p w14:paraId="71CE6090" w14:textId="1F5B9949" w:rsidR="00114278" w:rsidRDefault="00114278" w:rsidP="00DF5FBB">
            <w:pPr>
              <w:rPr>
                <w:sz w:val="28"/>
                <w:szCs w:val="28"/>
              </w:rPr>
            </w:pPr>
            <w:r>
              <w:rPr>
                <w:sz w:val="28"/>
                <w:szCs w:val="28"/>
              </w:rPr>
              <w:lastRenderedPageBreak/>
              <w:t>Other roles, including HCSW, Nurses (in all different categories) and the ones listed</w:t>
            </w:r>
          </w:p>
          <w:p w14:paraId="1EDF498F" w14:textId="6F108F07" w:rsidR="00114278" w:rsidRPr="00627244" w:rsidRDefault="00114278" w:rsidP="00DF5FBB">
            <w:pPr>
              <w:rPr>
                <w:sz w:val="28"/>
                <w:szCs w:val="28"/>
              </w:rPr>
            </w:pPr>
            <w:r w:rsidRPr="00114278">
              <w:rPr>
                <w:sz w:val="28"/>
                <w:szCs w:val="28"/>
              </w:rPr>
              <w:t>https://www.e-lfh.org.uk/programmes/new-roles-in-primary-care/</w:t>
            </w:r>
          </w:p>
        </w:tc>
        <w:tc>
          <w:tcPr>
            <w:tcW w:w="2468" w:type="dxa"/>
          </w:tcPr>
          <w:p w14:paraId="7715B376" w14:textId="77777777" w:rsidR="00114278" w:rsidRPr="00627244" w:rsidRDefault="00114278" w:rsidP="00DF5FBB">
            <w:pPr>
              <w:rPr>
                <w:sz w:val="28"/>
                <w:szCs w:val="28"/>
              </w:rPr>
            </w:pPr>
          </w:p>
        </w:tc>
        <w:tc>
          <w:tcPr>
            <w:tcW w:w="984" w:type="dxa"/>
          </w:tcPr>
          <w:p w14:paraId="16929EC5" w14:textId="77777777" w:rsidR="00114278" w:rsidRPr="00627244" w:rsidRDefault="00114278" w:rsidP="00DF5FBB">
            <w:pPr>
              <w:rPr>
                <w:sz w:val="28"/>
                <w:szCs w:val="28"/>
              </w:rPr>
            </w:pPr>
          </w:p>
        </w:tc>
        <w:tc>
          <w:tcPr>
            <w:tcW w:w="1993" w:type="dxa"/>
          </w:tcPr>
          <w:p w14:paraId="11E1AA6F" w14:textId="77777777" w:rsidR="00114278" w:rsidRPr="00627244" w:rsidRDefault="00114278" w:rsidP="00DF5FBB">
            <w:pPr>
              <w:rPr>
                <w:sz w:val="28"/>
                <w:szCs w:val="28"/>
              </w:rPr>
            </w:pPr>
          </w:p>
        </w:tc>
      </w:tr>
    </w:tbl>
    <w:p w14:paraId="4AD6C5E0" w14:textId="1C841446" w:rsidR="00627244" w:rsidRDefault="00627244" w:rsidP="00DF5FBB">
      <w:pPr>
        <w:ind w:left="360"/>
        <w:rPr>
          <w:b/>
          <w:bCs/>
          <w:sz w:val="28"/>
          <w:szCs w:val="28"/>
        </w:rPr>
      </w:pPr>
    </w:p>
    <w:p w14:paraId="120A8E02" w14:textId="0F2F2EC0" w:rsidR="00627244" w:rsidRDefault="00627244" w:rsidP="00DF5FBB">
      <w:pPr>
        <w:ind w:left="360"/>
        <w:rPr>
          <w:sz w:val="28"/>
          <w:szCs w:val="28"/>
        </w:rPr>
      </w:pPr>
      <w:r>
        <w:rPr>
          <w:sz w:val="28"/>
          <w:szCs w:val="28"/>
        </w:rPr>
        <w:t xml:space="preserve">We will be flexible to meet individual </w:t>
      </w:r>
      <w:r w:rsidR="00114278">
        <w:rPr>
          <w:sz w:val="28"/>
          <w:szCs w:val="28"/>
        </w:rPr>
        <w:t xml:space="preserve">student’s </w:t>
      </w:r>
      <w:r>
        <w:rPr>
          <w:sz w:val="28"/>
          <w:szCs w:val="28"/>
        </w:rPr>
        <w:t xml:space="preserve">needs, </w:t>
      </w:r>
      <w:r w:rsidR="009F1490">
        <w:rPr>
          <w:sz w:val="28"/>
          <w:szCs w:val="28"/>
        </w:rPr>
        <w:t>considering</w:t>
      </w:r>
      <w:r>
        <w:rPr>
          <w:sz w:val="28"/>
          <w:szCs w:val="28"/>
        </w:rPr>
        <w:t xml:space="preserve"> type</w:t>
      </w:r>
      <w:r w:rsidR="009F1490">
        <w:rPr>
          <w:sz w:val="28"/>
          <w:szCs w:val="28"/>
        </w:rPr>
        <w:t xml:space="preserve"> of training</w:t>
      </w:r>
      <w:r>
        <w:rPr>
          <w:sz w:val="28"/>
          <w:szCs w:val="28"/>
        </w:rPr>
        <w:t>, stage of training and previous experiences.</w:t>
      </w:r>
    </w:p>
    <w:p w14:paraId="0B3D6852" w14:textId="6D5F2385" w:rsidR="00627244" w:rsidRDefault="00627244" w:rsidP="00DF5FBB">
      <w:pPr>
        <w:ind w:left="360"/>
        <w:rPr>
          <w:sz w:val="28"/>
          <w:szCs w:val="28"/>
        </w:rPr>
      </w:pPr>
      <w:r>
        <w:rPr>
          <w:sz w:val="28"/>
          <w:szCs w:val="28"/>
        </w:rPr>
        <w:t>You will be invited to practice meetings and PLT sessions</w:t>
      </w:r>
      <w:r w:rsidR="00384DC2">
        <w:rPr>
          <w:sz w:val="28"/>
          <w:szCs w:val="28"/>
        </w:rPr>
        <w:t>.</w:t>
      </w:r>
    </w:p>
    <w:p w14:paraId="75E2958E" w14:textId="17C9D4AA" w:rsidR="009F1490" w:rsidRPr="009F1490" w:rsidRDefault="009F1490" w:rsidP="00DF5FBB">
      <w:pPr>
        <w:ind w:left="360"/>
        <w:rPr>
          <w:b/>
          <w:bCs/>
          <w:sz w:val="28"/>
          <w:szCs w:val="28"/>
        </w:rPr>
      </w:pPr>
      <w:r w:rsidRPr="009F1490">
        <w:rPr>
          <w:b/>
          <w:bCs/>
          <w:sz w:val="28"/>
          <w:szCs w:val="28"/>
        </w:rPr>
        <w:t>End of your placement</w:t>
      </w:r>
    </w:p>
    <w:p w14:paraId="0FA65868" w14:textId="7D2DC080" w:rsidR="009F1490" w:rsidRDefault="009F1490" w:rsidP="00DF5FBB">
      <w:pPr>
        <w:ind w:left="360"/>
        <w:rPr>
          <w:sz w:val="28"/>
          <w:szCs w:val="28"/>
        </w:rPr>
      </w:pPr>
      <w:r>
        <w:rPr>
          <w:sz w:val="28"/>
          <w:szCs w:val="28"/>
        </w:rPr>
        <w:t>At the end of your placement, it is expected that you return all practice property to your supervisor.  This may include:</w:t>
      </w:r>
    </w:p>
    <w:p w14:paraId="5F3EDD18" w14:textId="415D0DBE" w:rsidR="009F1490" w:rsidRDefault="009F1490" w:rsidP="009F1490">
      <w:pPr>
        <w:pStyle w:val="ListParagraph"/>
        <w:numPr>
          <w:ilvl w:val="0"/>
          <w:numId w:val="4"/>
        </w:numPr>
        <w:rPr>
          <w:sz w:val="28"/>
          <w:szCs w:val="28"/>
        </w:rPr>
      </w:pPr>
      <w:r>
        <w:rPr>
          <w:sz w:val="28"/>
          <w:szCs w:val="28"/>
        </w:rPr>
        <w:t xml:space="preserve">Documents, </w:t>
      </w:r>
      <w:r w:rsidR="00EB60D5">
        <w:rPr>
          <w:sz w:val="28"/>
          <w:szCs w:val="28"/>
        </w:rPr>
        <w:t>books,</w:t>
      </w:r>
      <w:r>
        <w:rPr>
          <w:sz w:val="28"/>
          <w:szCs w:val="28"/>
        </w:rPr>
        <w:t xml:space="preserve"> or equipment</w:t>
      </w:r>
    </w:p>
    <w:p w14:paraId="796FBA42" w14:textId="3C6164A6" w:rsidR="009F1490" w:rsidRDefault="009F1490" w:rsidP="009F1490">
      <w:pPr>
        <w:pStyle w:val="ListParagraph"/>
        <w:numPr>
          <w:ilvl w:val="0"/>
          <w:numId w:val="4"/>
        </w:numPr>
        <w:rPr>
          <w:sz w:val="28"/>
          <w:szCs w:val="28"/>
        </w:rPr>
      </w:pPr>
      <w:r>
        <w:rPr>
          <w:sz w:val="28"/>
          <w:szCs w:val="28"/>
        </w:rPr>
        <w:t>Keys/or access cards</w:t>
      </w:r>
    </w:p>
    <w:p w14:paraId="7F5F091F" w14:textId="6E97C0F8" w:rsidR="009F1490" w:rsidRDefault="009F1490" w:rsidP="009F1490">
      <w:pPr>
        <w:rPr>
          <w:sz w:val="28"/>
          <w:szCs w:val="28"/>
        </w:rPr>
      </w:pPr>
    </w:p>
    <w:p w14:paraId="4ED2EA12" w14:textId="67649B49" w:rsidR="009F1490" w:rsidRDefault="009F1490" w:rsidP="009F1490">
      <w:pPr>
        <w:rPr>
          <w:sz w:val="28"/>
          <w:szCs w:val="28"/>
        </w:rPr>
      </w:pPr>
      <w:r>
        <w:rPr>
          <w:sz w:val="28"/>
          <w:szCs w:val="28"/>
        </w:rPr>
        <w:t>Ensure also that your supervisor has verified your practice hours and signed off any skills that you have achieved during your time with us.</w:t>
      </w:r>
    </w:p>
    <w:p w14:paraId="19A62743" w14:textId="163CE825" w:rsidR="00A4414F" w:rsidRDefault="00A4414F" w:rsidP="009F1490">
      <w:pPr>
        <w:rPr>
          <w:sz w:val="28"/>
          <w:szCs w:val="28"/>
        </w:rPr>
      </w:pPr>
    </w:p>
    <w:p w14:paraId="39A28CC3" w14:textId="38A1FC18" w:rsidR="00A4414F" w:rsidRDefault="00A4414F" w:rsidP="009F1490">
      <w:pPr>
        <w:rPr>
          <w:b/>
          <w:bCs/>
          <w:sz w:val="28"/>
          <w:szCs w:val="28"/>
        </w:rPr>
      </w:pPr>
      <w:r w:rsidRPr="00A4414F">
        <w:rPr>
          <w:b/>
          <w:bCs/>
          <w:sz w:val="28"/>
          <w:szCs w:val="28"/>
        </w:rPr>
        <w:t>Lastly…</w:t>
      </w:r>
    </w:p>
    <w:p w14:paraId="3950EB4D" w14:textId="705FC6DB" w:rsidR="00A4414F" w:rsidRDefault="00A4414F" w:rsidP="009F1490">
      <w:pPr>
        <w:rPr>
          <w:b/>
          <w:bCs/>
          <w:sz w:val="28"/>
          <w:szCs w:val="28"/>
        </w:rPr>
      </w:pPr>
    </w:p>
    <w:p w14:paraId="255CB041" w14:textId="0B97385D" w:rsidR="00A4414F" w:rsidRDefault="00A4414F" w:rsidP="009F1490">
      <w:pPr>
        <w:rPr>
          <w:b/>
          <w:bCs/>
          <w:sz w:val="28"/>
          <w:szCs w:val="28"/>
        </w:rPr>
      </w:pPr>
      <w:r>
        <w:rPr>
          <w:b/>
          <w:bCs/>
          <w:sz w:val="28"/>
          <w:szCs w:val="28"/>
        </w:rPr>
        <w:t xml:space="preserve">We hope you </w:t>
      </w:r>
      <w:r w:rsidR="004601B4">
        <w:rPr>
          <w:b/>
          <w:bCs/>
          <w:sz w:val="28"/>
          <w:szCs w:val="28"/>
        </w:rPr>
        <w:t>will experience</w:t>
      </w:r>
      <w:r>
        <w:rPr>
          <w:b/>
          <w:bCs/>
          <w:sz w:val="28"/>
          <w:szCs w:val="28"/>
        </w:rPr>
        <w:t xml:space="preserve"> the best of what primary care and general practice has to offer and you </w:t>
      </w:r>
      <w:r w:rsidR="004601B4">
        <w:rPr>
          <w:b/>
          <w:bCs/>
          <w:sz w:val="28"/>
          <w:szCs w:val="28"/>
        </w:rPr>
        <w:t>will</w:t>
      </w:r>
      <w:r>
        <w:rPr>
          <w:b/>
          <w:bCs/>
          <w:sz w:val="28"/>
          <w:szCs w:val="28"/>
        </w:rPr>
        <w:t xml:space="preserve"> really enjoy your placement with us.  </w:t>
      </w:r>
    </w:p>
    <w:p w14:paraId="0EA62C5E" w14:textId="1800DCDB" w:rsidR="00A4414F" w:rsidRDefault="00A4414F" w:rsidP="009F1490">
      <w:pPr>
        <w:rPr>
          <w:b/>
          <w:bCs/>
          <w:sz w:val="28"/>
          <w:szCs w:val="28"/>
        </w:rPr>
      </w:pPr>
    </w:p>
    <w:p w14:paraId="742574B4" w14:textId="6C7E75EB" w:rsidR="00A4414F" w:rsidRPr="00A4414F" w:rsidDel="004601B4" w:rsidRDefault="00A4414F" w:rsidP="009F1490">
      <w:pPr>
        <w:rPr>
          <w:del w:id="9" w:author="Briggs Sarah" w:date="2022-05-24T11:54:00Z"/>
          <w:b/>
          <w:bCs/>
          <w:sz w:val="28"/>
          <w:szCs w:val="28"/>
        </w:rPr>
      </w:pPr>
      <w:r>
        <w:rPr>
          <w:b/>
          <w:bCs/>
          <w:sz w:val="28"/>
          <w:szCs w:val="28"/>
        </w:rPr>
        <w:t xml:space="preserve">Practice Team </w:t>
      </w:r>
    </w:p>
    <w:p w14:paraId="707F42E5" w14:textId="77777777" w:rsidR="009F1490" w:rsidRPr="009F1490" w:rsidDel="004601B4" w:rsidRDefault="009F1490" w:rsidP="009F1490">
      <w:pPr>
        <w:rPr>
          <w:del w:id="10" w:author="Briggs Sarah" w:date="2022-05-24T11:54:00Z"/>
          <w:sz w:val="28"/>
          <w:szCs w:val="28"/>
        </w:rPr>
      </w:pPr>
    </w:p>
    <w:p w14:paraId="2B10E539" w14:textId="42369326" w:rsidR="00627244" w:rsidDel="004601B4" w:rsidRDefault="00627244" w:rsidP="004601B4">
      <w:pPr>
        <w:rPr>
          <w:del w:id="11" w:author="Briggs Sarah" w:date="2022-05-24T11:54:00Z"/>
          <w:b/>
          <w:bCs/>
          <w:sz w:val="28"/>
          <w:szCs w:val="28"/>
        </w:rPr>
      </w:pPr>
    </w:p>
    <w:p w14:paraId="42B7F1AB" w14:textId="25BF174C" w:rsidR="00627244" w:rsidDel="004601B4" w:rsidRDefault="00627244" w:rsidP="004601B4">
      <w:pPr>
        <w:rPr>
          <w:del w:id="12" w:author="Briggs Sarah" w:date="2022-05-24T11:54:00Z"/>
          <w:b/>
          <w:bCs/>
          <w:sz w:val="28"/>
          <w:szCs w:val="28"/>
        </w:rPr>
      </w:pPr>
    </w:p>
    <w:p w14:paraId="2EED80D9" w14:textId="6874CE2F" w:rsidR="00627244" w:rsidRDefault="00627244" w:rsidP="004601B4">
      <w:pPr>
        <w:rPr>
          <w:b/>
          <w:bCs/>
          <w:sz w:val="28"/>
          <w:szCs w:val="28"/>
        </w:rPr>
      </w:pPr>
    </w:p>
    <w:p w14:paraId="6416DA9B" w14:textId="5BCD5DF9" w:rsidR="00627244" w:rsidRDefault="00627244" w:rsidP="00DF5FBB">
      <w:pPr>
        <w:ind w:left="360"/>
        <w:rPr>
          <w:b/>
          <w:bCs/>
          <w:sz w:val="28"/>
          <w:szCs w:val="28"/>
        </w:rPr>
      </w:pPr>
    </w:p>
    <w:p w14:paraId="709B0859" w14:textId="069C37F2" w:rsidR="00627244" w:rsidRDefault="00627244" w:rsidP="00DF5FBB">
      <w:pPr>
        <w:ind w:left="360"/>
        <w:rPr>
          <w:b/>
          <w:bCs/>
          <w:sz w:val="28"/>
          <w:szCs w:val="28"/>
        </w:rPr>
      </w:pPr>
    </w:p>
    <w:p w14:paraId="321AEAE6" w14:textId="4DB244EF" w:rsidR="00627244" w:rsidRDefault="00627244" w:rsidP="00DF5FBB">
      <w:pPr>
        <w:ind w:left="360"/>
        <w:rPr>
          <w:b/>
          <w:bCs/>
          <w:sz w:val="28"/>
          <w:szCs w:val="28"/>
        </w:rPr>
      </w:pPr>
    </w:p>
    <w:p w14:paraId="7F3EE490" w14:textId="3A2451C0" w:rsidR="00627244" w:rsidRPr="00B45BBE" w:rsidRDefault="00B45BBE" w:rsidP="00B45BBE">
      <w:pPr>
        <w:rPr>
          <w:b/>
          <w:bCs/>
          <w:i/>
          <w:iCs/>
          <w:sz w:val="28"/>
          <w:szCs w:val="28"/>
        </w:rPr>
      </w:pPr>
      <w:r w:rsidRPr="00B45BBE">
        <w:rPr>
          <w:b/>
          <w:bCs/>
          <w:i/>
          <w:iCs/>
          <w:sz w:val="28"/>
          <w:szCs w:val="28"/>
        </w:rPr>
        <w:t xml:space="preserve">Developed in partnership for Northamptonshire Primary Care Training Hub with our partners The Cottons, Moulton and Campus, Park Avenue medical practices. </w:t>
      </w:r>
    </w:p>
    <w:p w14:paraId="09FBD189" w14:textId="1CA22FF7" w:rsidR="00627244" w:rsidRDefault="00627244" w:rsidP="00DF5FBB">
      <w:pPr>
        <w:ind w:left="360"/>
        <w:rPr>
          <w:b/>
          <w:bCs/>
          <w:sz w:val="28"/>
          <w:szCs w:val="28"/>
        </w:rPr>
      </w:pPr>
    </w:p>
    <w:p w14:paraId="1516DD3E" w14:textId="29324414" w:rsidR="00627244" w:rsidRDefault="00627244" w:rsidP="00DF5FBB">
      <w:pPr>
        <w:ind w:left="360"/>
        <w:rPr>
          <w:b/>
          <w:bCs/>
          <w:sz w:val="28"/>
          <w:szCs w:val="28"/>
        </w:rPr>
      </w:pPr>
    </w:p>
    <w:p w14:paraId="086A81B8" w14:textId="77777777" w:rsidR="00627244" w:rsidRDefault="00627244" w:rsidP="00DF5FBB">
      <w:pPr>
        <w:ind w:left="360"/>
        <w:rPr>
          <w:b/>
          <w:bCs/>
          <w:sz w:val="28"/>
          <w:szCs w:val="28"/>
        </w:rPr>
      </w:pPr>
    </w:p>
    <w:p w14:paraId="0A29A663" w14:textId="77777777" w:rsidR="00627244" w:rsidRPr="00627244" w:rsidRDefault="00627244" w:rsidP="00DF5FBB">
      <w:pPr>
        <w:ind w:left="360"/>
        <w:rPr>
          <w:b/>
          <w:bCs/>
          <w:sz w:val="28"/>
          <w:szCs w:val="28"/>
        </w:rPr>
      </w:pPr>
    </w:p>
    <w:p w14:paraId="2704DA65" w14:textId="003B15F5" w:rsidR="00AE66C5" w:rsidRDefault="00AE66C5" w:rsidP="00DF5FBB">
      <w:pPr>
        <w:ind w:left="360"/>
        <w:rPr>
          <w:sz w:val="28"/>
          <w:szCs w:val="28"/>
        </w:rPr>
      </w:pPr>
    </w:p>
    <w:p w14:paraId="75C6137E" w14:textId="4AE6D185" w:rsidR="00AE66C5" w:rsidRDefault="00AE66C5" w:rsidP="00DF5FBB">
      <w:pPr>
        <w:ind w:left="360"/>
        <w:rPr>
          <w:sz w:val="28"/>
          <w:szCs w:val="28"/>
        </w:rPr>
      </w:pPr>
    </w:p>
    <w:p w14:paraId="1400B037" w14:textId="7974D9BC" w:rsidR="00AE66C5" w:rsidRDefault="00AE66C5" w:rsidP="00DF5FBB">
      <w:pPr>
        <w:ind w:left="360"/>
        <w:rPr>
          <w:sz w:val="28"/>
          <w:szCs w:val="28"/>
        </w:rPr>
      </w:pPr>
    </w:p>
    <w:p w14:paraId="12D20480" w14:textId="1E035813" w:rsidR="00AE66C5" w:rsidRDefault="00AE66C5" w:rsidP="00DF5FBB">
      <w:pPr>
        <w:ind w:left="360"/>
        <w:rPr>
          <w:sz w:val="28"/>
          <w:szCs w:val="28"/>
        </w:rPr>
      </w:pPr>
    </w:p>
    <w:p w14:paraId="0156A5E0" w14:textId="74263519" w:rsidR="00AE66C5" w:rsidRDefault="00AE66C5" w:rsidP="00DF5FBB">
      <w:pPr>
        <w:ind w:left="360"/>
        <w:rPr>
          <w:sz w:val="28"/>
          <w:szCs w:val="28"/>
        </w:rPr>
      </w:pPr>
    </w:p>
    <w:p w14:paraId="78CFFF29" w14:textId="5E7CAFAB" w:rsidR="00AE66C5" w:rsidRDefault="00AE66C5" w:rsidP="00DF5FBB">
      <w:pPr>
        <w:ind w:left="360"/>
        <w:rPr>
          <w:sz w:val="28"/>
          <w:szCs w:val="28"/>
        </w:rPr>
      </w:pPr>
    </w:p>
    <w:p w14:paraId="706C22FD" w14:textId="7F872503" w:rsidR="00AE66C5" w:rsidRDefault="00AE66C5" w:rsidP="00DF5FBB">
      <w:pPr>
        <w:ind w:left="360"/>
        <w:rPr>
          <w:sz w:val="28"/>
          <w:szCs w:val="28"/>
        </w:rPr>
      </w:pPr>
    </w:p>
    <w:p w14:paraId="7EA3F3E0" w14:textId="72CFC817" w:rsidR="00AE66C5" w:rsidRDefault="00AE66C5" w:rsidP="00DF5FBB">
      <w:pPr>
        <w:ind w:left="360"/>
        <w:rPr>
          <w:sz w:val="28"/>
          <w:szCs w:val="28"/>
        </w:rPr>
      </w:pPr>
    </w:p>
    <w:p w14:paraId="283C13F7" w14:textId="23D6BD14" w:rsidR="00AE66C5" w:rsidRDefault="00AE66C5" w:rsidP="00DF5FBB">
      <w:pPr>
        <w:ind w:left="360"/>
        <w:rPr>
          <w:sz w:val="28"/>
          <w:szCs w:val="28"/>
        </w:rPr>
      </w:pPr>
    </w:p>
    <w:p w14:paraId="002073A6" w14:textId="78015070" w:rsidR="00AE66C5" w:rsidRDefault="00AE66C5" w:rsidP="00DF5FBB">
      <w:pPr>
        <w:ind w:left="360"/>
        <w:rPr>
          <w:sz w:val="28"/>
          <w:szCs w:val="28"/>
        </w:rPr>
      </w:pPr>
    </w:p>
    <w:p w14:paraId="6577CE2D" w14:textId="402D7561" w:rsidR="00AE66C5" w:rsidRDefault="00AE66C5" w:rsidP="00DF5FBB">
      <w:pPr>
        <w:ind w:left="360"/>
        <w:rPr>
          <w:sz w:val="28"/>
          <w:szCs w:val="28"/>
        </w:rPr>
      </w:pPr>
    </w:p>
    <w:p w14:paraId="2AFCECB2" w14:textId="44113611" w:rsidR="00AE66C5" w:rsidRDefault="00AE66C5" w:rsidP="00DF5FBB">
      <w:pPr>
        <w:ind w:left="360"/>
        <w:rPr>
          <w:sz w:val="28"/>
          <w:szCs w:val="28"/>
        </w:rPr>
      </w:pPr>
    </w:p>
    <w:p w14:paraId="6353F600" w14:textId="27115750" w:rsidR="00AE66C5" w:rsidRDefault="00AE66C5" w:rsidP="00DF5FBB">
      <w:pPr>
        <w:ind w:left="360"/>
        <w:rPr>
          <w:sz w:val="28"/>
          <w:szCs w:val="28"/>
        </w:rPr>
      </w:pPr>
    </w:p>
    <w:p w14:paraId="5F4F4E75" w14:textId="0081D9C4" w:rsidR="00AE66C5" w:rsidRDefault="00AE66C5" w:rsidP="00DF5FBB">
      <w:pPr>
        <w:ind w:left="360"/>
        <w:rPr>
          <w:sz w:val="28"/>
          <w:szCs w:val="28"/>
        </w:rPr>
      </w:pPr>
    </w:p>
    <w:p w14:paraId="108BDFF7" w14:textId="611BBD34" w:rsidR="00AE66C5" w:rsidRDefault="00AE66C5" w:rsidP="00DF5FBB">
      <w:pPr>
        <w:ind w:left="360"/>
        <w:rPr>
          <w:sz w:val="28"/>
          <w:szCs w:val="28"/>
        </w:rPr>
      </w:pPr>
    </w:p>
    <w:p w14:paraId="00365B42" w14:textId="4057A93A" w:rsidR="00AE66C5" w:rsidRDefault="00AE66C5" w:rsidP="00DF5FBB">
      <w:pPr>
        <w:ind w:left="360"/>
        <w:rPr>
          <w:sz w:val="28"/>
          <w:szCs w:val="28"/>
        </w:rPr>
      </w:pPr>
    </w:p>
    <w:p w14:paraId="7E03DD07" w14:textId="75433E4A" w:rsidR="00AE66C5" w:rsidRDefault="00AE66C5" w:rsidP="00DF5FBB">
      <w:pPr>
        <w:ind w:left="360"/>
        <w:rPr>
          <w:sz w:val="28"/>
          <w:szCs w:val="28"/>
        </w:rPr>
      </w:pPr>
    </w:p>
    <w:p w14:paraId="2FB99AB0" w14:textId="7E702AE0" w:rsidR="00AE66C5" w:rsidRDefault="00AE66C5" w:rsidP="00DF5FBB">
      <w:pPr>
        <w:ind w:left="360"/>
        <w:rPr>
          <w:sz w:val="28"/>
          <w:szCs w:val="28"/>
        </w:rPr>
      </w:pPr>
    </w:p>
    <w:p w14:paraId="3029C485" w14:textId="4D64E095" w:rsidR="00AE66C5" w:rsidRDefault="00AE66C5" w:rsidP="00DF5FBB">
      <w:pPr>
        <w:ind w:left="360"/>
        <w:rPr>
          <w:sz w:val="28"/>
          <w:szCs w:val="28"/>
        </w:rPr>
      </w:pPr>
    </w:p>
    <w:p w14:paraId="32088BCC" w14:textId="0CE7D885" w:rsidR="00AE66C5" w:rsidRDefault="00AE66C5" w:rsidP="00DF5FBB">
      <w:pPr>
        <w:ind w:left="360"/>
        <w:rPr>
          <w:sz w:val="28"/>
          <w:szCs w:val="28"/>
        </w:rPr>
      </w:pPr>
    </w:p>
    <w:p w14:paraId="356A1DC4" w14:textId="4304AB90" w:rsidR="00AE66C5" w:rsidRDefault="00AE66C5" w:rsidP="00DF5FBB">
      <w:pPr>
        <w:ind w:left="360"/>
        <w:rPr>
          <w:sz w:val="28"/>
          <w:szCs w:val="28"/>
        </w:rPr>
      </w:pPr>
    </w:p>
    <w:p w14:paraId="25369878" w14:textId="3A83EF50" w:rsidR="00AE66C5" w:rsidRDefault="00AE66C5" w:rsidP="00DF5FBB">
      <w:pPr>
        <w:ind w:left="360"/>
        <w:rPr>
          <w:sz w:val="28"/>
          <w:szCs w:val="28"/>
        </w:rPr>
      </w:pPr>
    </w:p>
    <w:p w14:paraId="7280A0FB" w14:textId="4BACC3FB" w:rsidR="00AE66C5" w:rsidRDefault="00AE66C5" w:rsidP="00DF5FBB">
      <w:pPr>
        <w:ind w:left="360"/>
        <w:rPr>
          <w:sz w:val="28"/>
          <w:szCs w:val="28"/>
        </w:rPr>
      </w:pPr>
    </w:p>
    <w:p w14:paraId="3DE74555" w14:textId="6C5B9CDA" w:rsidR="00AE66C5" w:rsidRDefault="00AE66C5" w:rsidP="00DF5FBB">
      <w:pPr>
        <w:ind w:left="360"/>
        <w:rPr>
          <w:sz w:val="28"/>
          <w:szCs w:val="28"/>
        </w:rPr>
      </w:pPr>
    </w:p>
    <w:p w14:paraId="119D4245" w14:textId="59041A45" w:rsidR="00AE66C5" w:rsidRDefault="00AE66C5" w:rsidP="00DF5FBB">
      <w:pPr>
        <w:ind w:left="360"/>
        <w:rPr>
          <w:sz w:val="28"/>
          <w:szCs w:val="28"/>
        </w:rPr>
      </w:pPr>
    </w:p>
    <w:p w14:paraId="0D70B4AB" w14:textId="37CFB14E" w:rsidR="00AE66C5" w:rsidRDefault="00AE66C5" w:rsidP="00DF5FBB">
      <w:pPr>
        <w:ind w:left="360"/>
        <w:rPr>
          <w:sz w:val="28"/>
          <w:szCs w:val="28"/>
        </w:rPr>
      </w:pPr>
    </w:p>
    <w:p w14:paraId="35D1C51E" w14:textId="4B83EA30" w:rsidR="00AE66C5" w:rsidRDefault="00AE66C5" w:rsidP="00DF5FBB">
      <w:pPr>
        <w:ind w:left="360"/>
        <w:rPr>
          <w:sz w:val="28"/>
          <w:szCs w:val="28"/>
        </w:rPr>
      </w:pPr>
    </w:p>
    <w:p w14:paraId="1EBC088F" w14:textId="2EA1169D" w:rsidR="00AE66C5" w:rsidRDefault="00AE66C5" w:rsidP="00DF5FBB">
      <w:pPr>
        <w:ind w:left="360"/>
        <w:rPr>
          <w:sz w:val="28"/>
          <w:szCs w:val="28"/>
        </w:rPr>
      </w:pPr>
    </w:p>
    <w:p w14:paraId="74ED5581" w14:textId="4FF63936" w:rsidR="00AE66C5" w:rsidRDefault="00AE66C5" w:rsidP="00DF5FBB">
      <w:pPr>
        <w:ind w:left="360"/>
        <w:rPr>
          <w:sz w:val="28"/>
          <w:szCs w:val="28"/>
        </w:rPr>
      </w:pPr>
    </w:p>
    <w:p w14:paraId="33FDB67E" w14:textId="274ECC80" w:rsidR="00AE66C5" w:rsidRDefault="00AE66C5" w:rsidP="00DF5FBB">
      <w:pPr>
        <w:ind w:left="360"/>
        <w:rPr>
          <w:sz w:val="28"/>
          <w:szCs w:val="28"/>
        </w:rPr>
      </w:pPr>
    </w:p>
    <w:p w14:paraId="15082458" w14:textId="7466EF46" w:rsidR="00AE66C5" w:rsidRDefault="00AE66C5" w:rsidP="00DF5FBB">
      <w:pPr>
        <w:ind w:left="360"/>
        <w:rPr>
          <w:sz w:val="28"/>
          <w:szCs w:val="28"/>
        </w:rPr>
      </w:pPr>
    </w:p>
    <w:p w14:paraId="2BF6502F" w14:textId="77777777" w:rsidR="00AE66C5" w:rsidRPr="00AE66C5" w:rsidRDefault="00AE66C5" w:rsidP="00DF5FBB">
      <w:pPr>
        <w:ind w:left="360"/>
        <w:rPr>
          <w:sz w:val="28"/>
          <w:szCs w:val="28"/>
        </w:rPr>
      </w:pPr>
    </w:p>
    <w:p w14:paraId="4263F2E5" w14:textId="77777777" w:rsidR="00AE66C5" w:rsidRDefault="00AE66C5" w:rsidP="00DF5FBB">
      <w:pPr>
        <w:ind w:left="360"/>
        <w:rPr>
          <w:b/>
          <w:bCs/>
          <w:sz w:val="28"/>
          <w:szCs w:val="28"/>
        </w:rPr>
      </w:pPr>
    </w:p>
    <w:p w14:paraId="75A18FB2" w14:textId="77777777" w:rsidR="00AE66C5" w:rsidRPr="00AE66C5" w:rsidRDefault="00AE66C5" w:rsidP="00DF5FBB">
      <w:pPr>
        <w:ind w:left="360"/>
        <w:rPr>
          <w:b/>
          <w:bCs/>
          <w:sz w:val="28"/>
          <w:szCs w:val="28"/>
        </w:rPr>
      </w:pPr>
    </w:p>
    <w:p w14:paraId="33F4BF1B" w14:textId="77777777" w:rsidR="00DF5FBB" w:rsidRPr="00DF5FBB" w:rsidRDefault="00DF5FBB" w:rsidP="00DF5FBB">
      <w:pPr>
        <w:ind w:left="360"/>
        <w:rPr>
          <w:sz w:val="28"/>
          <w:szCs w:val="28"/>
        </w:rPr>
      </w:pPr>
    </w:p>
    <w:p w14:paraId="263A813B" w14:textId="2D7C76E5" w:rsidR="00D812E4" w:rsidRPr="00DF5FBB" w:rsidRDefault="00D812E4">
      <w:pPr>
        <w:rPr>
          <w:sz w:val="28"/>
          <w:szCs w:val="28"/>
        </w:rPr>
      </w:pPr>
    </w:p>
    <w:p w14:paraId="1AEA0D74" w14:textId="77777777" w:rsidR="00D812E4" w:rsidRPr="00DF5FBB" w:rsidRDefault="00D812E4">
      <w:pPr>
        <w:rPr>
          <w:sz w:val="28"/>
          <w:szCs w:val="28"/>
        </w:rPr>
      </w:pPr>
    </w:p>
    <w:p w14:paraId="12870631" w14:textId="77777777" w:rsidR="00D812E4" w:rsidRPr="00D812E4" w:rsidRDefault="00D812E4">
      <w:pPr>
        <w:rPr>
          <w:sz w:val="28"/>
          <w:szCs w:val="28"/>
        </w:rPr>
      </w:pPr>
    </w:p>
    <w:p w14:paraId="069328B9" w14:textId="568DFD39" w:rsidR="000750A8" w:rsidRDefault="000750A8">
      <w:pPr>
        <w:rPr>
          <w:sz w:val="28"/>
          <w:szCs w:val="28"/>
        </w:rPr>
      </w:pPr>
    </w:p>
    <w:p w14:paraId="20386081" w14:textId="2DDB04D0" w:rsidR="000750A8" w:rsidRDefault="000750A8">
      <w:pPr>
        <w:rPr>
          <w:sz w:val="28"/>
          <w:szCs w:val="28"/>
        </w:rPr>
      </w:pPr>
    </w:p>
    <w:p w14:paraId="46547222" w14:textId="30AB62A3" w:rsidR="000750A8" w:rsidRDefault="000750A8">
      <w:pPr>
        <w:rPr>
          <w:sz w:val="28"/>
          <w:szCs w:val="28"/>
        </w:rPr>
      </w:pPr>
    </w:p>
    <w:p w14:paraId="39F3CA5A" w14:textId="58A6AEF1" w:rsidR="000750A8" w:rsidRDefault="000750A8">
      <w:pPr>
        <w:rPr>
          <w:sz w:val="28"/>
          <w:szCs w:val="28"/>
        </w:rPr>
      </w:pPr>
    </w:p>
    <w:p w14:paraId="0D924200" w14:textId="3EFAA370" w:rsidR="000750A8" w:rsidRDefault="000750A8">
      <w:pPr>
        <w:rPr>
          <w:sz w:val="28"/>
          <w:szCs w:val="28"/>
        </w:rPr>
      </w:pPr>
    </w:p>
    <w:p w14:paraId="305CC453" w14:textId="71E46650" w:rsidR="000750A8" w:rsidRDefault="000750A8">
      <w:pPr>
        <w:rPr>
          <w:sz w:val="28"/>
          <w:szCs w:val="28"/>
        </w:rPr>
      </w:pPr>
    </w:p>
    <w:p w14:paraId="6235F3CF" w14:textId="4AD74A01" w:rsidR="000750A8" w:rsidRDefault="000750A8">
      <w:pPr>
        <w:rPr>
          <w:sz w:val="28"/>
          <w:szCs w:val="28"/>
        </w:rPr>
      </w:pPr>
    </w:p>
    <w:p w14:paraId="403EE13B" w14:textId="4753583E" w:rsidR="000750A8" w:rsidRDefault="000750A8">
      <w:pPr>
        <w:rPr>
          <w:sz w:val="28"/>
          <w:szCs w:val="28"/>
        </w:rPr>
      </w:pPr>
    </w:p>
    <w:p w14:paraId="636D2B1F" w14:textId="6E1C33FA" w:rsidR="000750A8" w:rsidRDefault="000750A8">
      <w:pPr>
        <w:rPr>
          <w:sz w:val="28"/>
          <w:szCs w:val="28"/>
        </w:rPr>
      </w:pPr>
    </w:p>
    <w:p w14:paraId="4B02F75B" w14:textId="4BD82983" w:rsidR="000750A8" w:rsidRDefault="000750A8">
      <w:pPr>
        <w:rPr>
          <w:sz w:val="28"/>
          <w:szCs w:val="28"/>
        </w:rPr>
      </w:pPr>
    </w:p>
    <w:p w14:paraId="3EBD5D0F" w14:textId="01A7D375" w:rsidR="000750A8" w:rsidRDefault="000750A8">
      <w:pPr>
        <w:rPr>
          <w:sz w:val="28"/>
          <w:szCs w:val="28"/>
        </w:rPr>
      </w:pPr>
    </w:p>
    <w:p w14:paraId="1E67DC2A" w14:textId="1175F4A1" w:rsidR="000750A8" w:rsidRDefault="000750A8">
      <w:pPr>
        <w:rPr>
          <w:sz w:val="28"/>
          <w:szCs w:val="28"/>
        </w:rPr>
      </w:pPr>
    </w:p>
    <w:p w14:paraId="75367A65" w14:textId="77777777" w:rsidR="000750A8" w:rsidRPr="0064661A" w:rsidRDefault="000750A8">
      <w:pPr>
        <w:rPr>
          <w:sz w:val="28"/>
          <w:szCs w:val="28"/>
        </w:rPr>
      </w:pPr>
    </w:p>
    <w:sectPr w:rsidR="000750A8" w:rsidRPr="0064661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4CD66" w14:textId="77777777" w:rsidR="00770885" w:rsidRDefault="00770885" w:rsidP="006D6A23">
      <w:pPr>
        <w:spacing w:after="0" w:line="240" w:lineRule="auto"/>
      </w:pPr>
      <w:r>
        <w:separator/>
      </w:r>
    </w:p>
  </w:endnote>
  <w:endnote w:type="continuationSeparator" w:id="0">
    <w:p w14:paraId="5EAE2236" w14:textId="77777777" w:rsidR="00770885" w:rsidRDefault="00770885" w:rsidP="006D6A23">
      <w:pPr>
        <w:spacing w:after="0" w:line="240" w:lineRule="auto"/>
      </w:pPr>
      <w:r>
        <w:continuationSeparator/>
      </w:r>
    </w:p>
  </w:endnote>
  <w:endnote w:type="continuationNotice" w:id="1">
    <w:p w14:paraId="2802BE18" w14:textId="77777777" w:rsidR="00E62B0A" w:rsidRDefault="00E62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1BF0" w14:textId="77777777" w:rsidR="006D6A23" w:rsidRDefault="006D6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5104" w14:textId="77777777" w:rsidR="00770885" w:rsidRDefault="00770885" w:rsidP="006D6A23">
      <w:pPr>
        <w:spacing w:after="0" w:line="240" w:lineRule="auto"/>
      </w:pPr>
      <w:r>
        <w:separator/>
      </w:r>
    </w:p>
  </w:footnote>
  <w:footnote w:type="continuationSeparator" w:id="0">
    <w:p w14:paraId="48445F66" w14:textId="77777777" w:rsidR="00770885" w:rsidRDefault="00770885" w:rsidP="006D6A23">
      <w:pPr>
        <w:spacing w:after="0" w:line="240" w:lineRule="auto"/>
      </w:pPr>
      <w:r>
        <w:continuationSeparator/>
      </w:r>
    </w:p>
  </w:footnote>
  <w:footnote w:type="continuationNotice" w:id="1">
    <w:p w14:paraId="42C8F2F4" w14:textId="77777777" w:rsidR="00E62B0A" w:rsidRDefault="00E62B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7620"/>
    <w:multiLevelType w:val="hybridMultilevel"/>
    <w:tmpl w:val="08645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275A31"/>
    <w:multiLevelType w:val="hybridMultilevel"/>
    <w:tmpl w:val="836C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4F0B7B"/>
    <w:multiLevelType w:val="hybridMultilevel"/>
    <w:tmpl w:val="4B22D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D81538"/>
    <w:multiLevelType w:val="hybridMultilevel"/>
    <w:tmpl w:val="69544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614062">
    <w:abstractNumId w:val="3"/>
  </w:num>
  <w:num w:numId="2" w16cid:durableId="105782672">
    <w:abstractNumId w:val="2"/>
  </w:num>
  <w:num w:numId="3" w16cid:durableId="362708966">
    <w:abstractNumId w:val="1"/>
  </w:num>
  <w:num w:numId="4" w16cid:durableId="9379532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sta Estefania">
    <w15:presenceInfo w15:providerId="AD" w15:userId="S::Estefania.Costa@nhft.nhs.uk::cb8452fb-8e19-45ba-b36d-20312d512c21"/>
  </w15:person>
  <w15:person w15:author="Briggs Sarah">
    <w15:presenceInfo w15:providerId="AD" w15:userId="S::Sarah.Briggs@nhft.nhs.uk::3046600a-0741-4134-add5-0e635871d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29"/>
    <w:rsid w:val="000750A8"/>
    <w:rsid w:val="00114278"/>
    <w:rsid w:val="001D2284"/>
    <w:rsid w:val="001E2C61"/>
    <w:rsid w:val="001F4B2B"/>
    <w:rsid w:val="002375F9"/>
    <w:rsid w:val="00254A8B"/>
    <w:rsid w:val="00290B6C"/>
    <w:rsid w:val="00384DC2"/>
    <w:rsid w:val="003B1F00"/>
    <w:rsid w:val="003F2B29"/>
    <w:rsid w:val="004148C6"/>
    <w:rsid w:val="004601B4"/>
    <w:rsid w:val="004B0E1E"/>
    <w:rsid w:val="0054545D"/>
    <w:rsid w:val="00627244"/>
    <w:rsid w:val="0064661A"/>
    <w:rsid w:val="006D6A23"/>
    <w:rsid w:val="00770885"/>
    <w:rsid w:val="007A29F7"/>
    <w:rsid w:val="00877146"/>
    <w:rsid w:val="008D6E64"/>
    <w:rsid w:val="00963BFB"/>
    <w:rsid w:val="009F1490"/>
    <w:rsid w:val="00A102BC"/>
    <w:rsid w:val="00A411AD"/>
    <w:rsid w:val="00A4414F"/>
    <w:rsid w:val="00AE66C5"/>
    <w:rsid w:val="00B45BBE"/>
    <w:rsid w:val="00B5419B"/>
    <w:rsid w:val="00BC280C"/>
    <w:rsid w:val="00BF5B44"/>
    <w:rsid w:val="00C12F61"/>
    <w:rsid w:val="00C200BD"/>
    <w:rsid w:val="00D32598"/>
    <w:rsid w:val="00D365CF"/>
    <w:rsid w:val="00D419F6"/>
    <w:rsid w:val="00D812E4"/>
    <w:rsid w:val="00D84E94"/>
    <w:rsid w:val="00DF5FBB"/>
    <w:rsid w:val="00E069CE"/>
    <w:rsid w:val="00E62B0A"/>
    <w:rsid w:val="00E974E4"/>
    <w:rsid w:val="00EB60D5"/>
    <w:rsid w:val="00F4481C"/>
    <w:rsid w:val="00FD103A"/>
    <w:rsid w:val="2F9A6381"/>
    <w:rsid w:val="5FE223A7"/>
    <w:rsid w:val="68F0D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8B652"/>
  <w15:chartTrackingRefBased/>
  <w15:docId w15:val="{30F864DA-453A-4A4E-8686-3730C797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B44"/>
    <w:rPr>
      <w:color w:val="0563C1" w:themeColor="hyperlink"/>
      <w:u w:val="single"/>
    </w:rPr>
  </w:style>
  <w:style w:type="character" w:styleId="UnresolvedMention">
    <w:name w:val="Unresolved Mention"/>
    <w:basedOn w:val="DefaultParagraphFont"/>
    <w:uiPriority w:val="99"/>
    <w:semiHidden/>
    <w:unhideWhenUsed/>
    <w:rsid w:val="00BF5B44"/>
    <w:rPr>
      <w:color w:val="605E5C"/>
      <w:shd w:val="clear" w:color="auto" w:fill="E1DFDD"/>
    </w:rPr>
  </w:style>
  <w:style w:type="paragraph" w:styleId="ListParagraph">
    <w:name w:val="List Paragraph"/>
    <w:basedOn w:val="Normal"/>
    <w:uiPriority w:val="34"/>
    <w:qFormat/>
    <w:rsid w:val="00BF5B44"/>
    <w:pPr>
      <w:ind w:left="720"/>
      <w:contextualSpacing/>
    </w:pPr>
  </w:style>
  <w:style w:type="table" w:styleId="TableGrid">
    <w:name w:val="Table Grid"/>
    <w:basedOn w:val="TableNormal"/>
    <w:uiPriority w:val="39"/>
    <w:rsid w:val="00AE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A23"/>
  </w:style>
  <w:style w:type="paragraph" w:styleId="Footer">
    <w:name w:val="footer"/>
    <w:basedOn w:val="Normal"/>
    <w:link w:val="FooterChar"/>
    <w:uiPriority w:val="99"/>
    <w:unhideWhenUsed/>
    <w:rsid w:val="006D6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A23"/>
  </w:style>
  <w:style w:type="character" w:styleId="CommentReference">
    <w:name w:val="annotation reference"/>
    <w:basedOn w:val="DefaultParagraphFont"/>
    <w:uiPriority w:val="99"/>
    <w:semiHidden/>
    <w:unhideWhenUsed/>
    <w:rsid w:val="00D32598"/>
    <w:rPr>
      <w:sz w:val="16"/>
      <w:szCs w:val="16"/>
    </w:rPr>
  </w:style>
  <w:style w:type="paragraph" w:styleId="CommentText">
    <w:name w:val="annotation text"/>
    <w:basedOn w:val="Normal"/>
    <w:link w:val="CommentTextChar"/>
    <w:uiPriority w:val="99"/>
    <w:semiHidden/>
    <w:unhideWhenUsed/>
    <w:rsid w:val="00D32598"/>
    <w:pPr>
      <w:spacing w:line="240" w:lineRule="auto"/>
    </w:pPr>
    <w:rPr>
      <w:sz w:val="20"/>
      <w:szCs w:val="20"/>
    </w:rPr>
  </w:style>
  <w:style w:type="character" w:customStyle="1" w:styleId="CommentTextChar">
    <w:name w:val="Comment Text Char"/>
    <w:basedOn w:val="DefaultParagraphFont"/>
    <w:link w:val="CommentText"/>
    <w:uiPriority w:val="99"/>
    <w:semiHidden/>
    <w:rsid w:val="00D32598"/>
    <w:rPr>
      <w:sz w:val="20"/>
      <w:szCs w:val="20"/>
    </w:rPr>
  </w:style>
  <w:style w:type="paragraph" w:styleId="CommentSubject">
    <w:name w:val="annotation subject"/>
    <w:basedOn w:val="CommentText"/>
    <w:next w:val="CommentText"/>
    <w:link w:val="CommentSubjectChar"/>
    <w:uiPriority w:val="99"/>
    <w:semiHidden/>
    <w:unhideWhenUsed/>
    <w:rsid w:val="00D32598"/>
    <w:rPr>
      <w:b/>
      <w:bCs/>
    </w:rPr>
  </w:style>
  <w:style w:type="character" w:customStyle="1" w:styleId="CommentSubjectChar">
    <w:name w:val="Comment Subject Char"/>
    <w:basedOn w:val="CommentTextChar"/>
    <w:link w:val="CommentSubject"/>
    <w:uiPriority w:val="99"/>
    <w:semiHidden/>
    <w:rsid w:val="00D325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1333</Words>
  <Characters>7601</Characters>
  <Application>Microsoft Office Word</Application>
  <DocSecurity>0</DocSecurity>
  <Lines>63</Lines>
  <Paragraphs>17</Paragraphs>
  <ScaleCrop>false</ScaleCrop>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Briggs Sarah</dc:creator>
  <cp:keywords/>
  <dc:description/>
  <cp:lastModifiedBy>Buck Craig</cp:lastModifiedBy>
  <cp:revision>2</cp:revision>
  <dcterms:created xsi:type="dcterms:W3CDTF">2025-05-06T08:47:00Z</dcterms:created>
  <dcterms:modified xsi:type="dcterms:W3CDTF">2025-05-06T08:47:00Z</dcterms:modified>
</cp:coreProperties>
</file>